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43D86" w14:textId="77777777" w:rsidR="001273C1" w:rsidRDefault="00D270CA">
      <w:pPr>
        <w:pStyle w:val="Title"/>
      </w:pPr>
      <w:sdt>
        <w:sdtPr>
          <w:alias w:val="Enter your company name:"/>
          <w:tag w:val="Enter your company name:"/>
          <w:id w:val="1501239775"/>
          <w:placeholder>
            <w:docPart w:val="C98BAE123FC242F3AB08AB38860B8B12"/>
          </w:placeholder>
          <w:dataBinding w:prefixMappings="xmlns:ns0='http://schemas.openxmlformats.org/officeDocument/2006/extended-properties' " w:xpath="/ns0:Properties[1]/ns0:Company[1]" w:storeItemID="{6668398D-A668-4E3E-A5EB-62B293D839F1}"/>
          <w15:appearance w15:val="hidden"/>
          <w:text w:multiLine="1"/>
        </w:sdtPr>
        <w:sdtEndPr/>
        <w:sdtContent>
          <w:r w:rsidR="00AD68B1">
            <w:t xml:space="preserve">Memorandum </w:t>
          </w:r>
          <w:r w:rsidR="00AD68B1">
            <w:br/>
          </w:r>
          <w:r w:rsidR="00AD68B1">
            <w:br/>
            <w:t>Harris County</w:t>
          </w:r>
        </w:sdtContent>
      </w:sdt>
      <w:r w:rsidR="00366C0E">
        <w:t>Juvenile probation department</w:t>
      </w:r>
    </w:p>
    <w:p w14:paraId="3C78F580" w14:textId="77777777" w:rsidR="00366C0E" w:rsidRPr="00366C0E" w:rsidRDefault="00366C0E" w:rsidP="00366C0E">
      <w:pPr>
        <w:rPr>
          <w:b/>
          <w:bCs/>
          <w:color w:val="2E74B5" w:themeColor="accent1" w:themeShade="BF"/>
          <w:sz w:val="24"/>
          <w:szCs w:val="24"/>
        </w:rPr>
      </w:pPr>
      <w:r>
        <w:rPr>
          <w:b/>
          <w:bCs/>
          <w:color w:val="2E74B5" w:themeColor="accent1" w:themeShade="BF"/>
          <w:sz w:val="24"/>
          <w:szCs w:val="24"/>
        </w:rPr>
        <w:t>1200 Congress Avenue Houston, TX 77002</w:t>
      </w:r>
    </w:p>
    <w:p w14:paraId="076F15B5" w14:textId="77777777" w:rsidR="00C20669" w:rsidRDefault="00C20669" w:rsidP="00366C0E">
      <w:pPr>
        <w:pStyle w:val="Heading2"/>
        <w:spacing w:before="100" w:beforeAutospacing="1" w:after="100" w:afterAutospacing="1"/>
        <w:rPr>
          <w:b w:val="0"/>
          <w:color w:val="auto"/>
          <w:sz w:val="22"/>
          <w:szCs w:val="22"/>
        </w:rPr>
      </w:pPr>
    </w:p>
    <w:p w14:paraId="4BA06AF0" w14:textId="77777777" w:rsidR="00C20669" w:rsidRDefault="00C20669" w:rsidP="00C20669">
      <w:r>
        <w:br w:type="page"/>
      </w:r>
    </w:p>
    <w:tbl>
      <w:tblPr>
        <w:tblpPr w:leftFromText="180" w:rightFromText="180" w:vertAnchor="page" w:horzAnchor="margin" w:tblpY="1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C20669" w:rsidRPr="00D24D13" w14:paraId="22C7BF9D" w14:textId="77777777" w:rsidTr="00C20669">
        <w:trPr>
          <w:trHeight w:val="410"/>
        </w:trPr>
        <w:tc>
          <w:tcPr>
            <w:tcW w:w="3937" w:type="dxa"/>
            <w:tcBorders>
              <w:top w:val="single" w:sz="4" w:space="0" w:color="auto"/>
              <w:left w:val="single" w:sz="4" w:space="0" w:color="auto"/>
              <w:bottom w:val="single" w:sz="4" w:space="0" w:color="auto"/>
              <w:right w:val="single" w:sz="4" w:space="0" w:color="auto"/>
            </w:tcBorders>
            <w:hideMark/>
          </w:tcPr>
          <w:p w14:paraId="64335D24" w14:textId="25A0ED20" w:rsidR="00C20669" w:rsidRPr="00D24D13" w:rsidRDefault="00C20669" w:rsidP="00C20669">
            <w:pPr>
              <w:spacing w:after="200" w:line="276" w:lineRule="auto"/>
              <w:rPr>
                <w:rFonts w:eastAsia="Calibri"/>
                <w:sz w:val="20"/>
                <w:szCs w:val="20"/>
              </w:rPr>
            </w:pPr>
            <w:r w:rsidRPr="00D24D13">
              <w:rPr>
                <w:rFonts w:eastAsia="Calibri"/>
                <w:b/>
                <w:sz w:val="20"/>
                <w:szCs w:val="20"/>
              </w:rPr>
              <w:lastRenderedPageBreak/>
              <w:t>Student(s) name</w:t>
            </w:r>
            <w:r w:rsidRPr="00D24D13">
              <w:rPr>
                <w:rFonts w:eastAsia="Calibri"/>
                <w:sz w:val="20"/>
                <w:szCs w:val="20"/>
              </w:rPr>
              <w:t xml:space="preserve">: </w:t>
            </w:r>
            <w:ins w:id="0" w:author="Joe Sample" w:date="2018-12-09T10:56:00Z">
              <w:r w:rsidR="00765548">
                <w:rPr>
                  <w:rFonts w:eastAsia="Calibri"/>
                  <w:sz w:val="20"/>
                  <w:szCs w:val="20"/>
                </w:rPr>
                <w:t>Douglas</w:t>
              </w:r>
            </w:ins>
          </w:p>
        </w:tc>
        <w:tc>
          <w:tcPr>
            <w:tcW w:w="5312" w:type="dxa"/>
            <w:gridSpan w:val="3"/>
            <w:tcBorders>
              <w:top w:val="single" w:sz="4" w:space="0" w:color="auto"/>
              <w:left w:val="single" w:sz="4" w:space="0" w:color="auto"/>
              <w:bottom w:val="single" w:sz="4" w:space="0" w:color="auto"/>
              <w:right w:val="single" w:sz="4" w:space="0" w:color="auto"/>
            </w:tcBorders>
            <w:hideMark/>
          </w:tcPr>
          <w:p w14:paraId="218913C2" w14:textId="29B5B6C0" w:rsidR="00C20669" w:rsidRPr="00D24D13" w:rsidRDefault="00C20669" w:rsidP="00C20669">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ins w:id="1" w:author="Joe Sample" w:date="2018-12-09T10:56:00Z">
              <w:r w:rsidR="00765548">
                <w:rPr>
                  <w:rFonts w:eastAsia="Calibri"/>
                  <w:sz w:val="20"/>
                  <w:szCs w:val="20"/>
                </w:rPr>
                <w:t>Monitors</w:t>
              </w:r>
            </w:ins>
          </w:p>
        </w:tc>
      </w:tr>
      <w:tr w:rsidR="00C20669" w:rsidRPr="00D24D13" w14:paraId="1FD47B3B"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640E9E1C" w14:textId="77777777" w:rsidR="00C20669" w:rsidRPr="00D24D13" w:rsidRDefault="00C20669" w:rsidP="00C20669">
            <w:pPr>
              <w:rPr>
                <w:rFonts w:eastAsia="Calibri"/>
                <w:b/>
                <w:sz w:val="20"/>
                <w:szCs w:val="20"/>
              </w:rPr>
            </w:pPr>
          </w:p>
        </w:tc>
      </w:tr>
      <w:tr w:rsidR="00C20669" w:rsidRPr="00D24D13" w14:paraId="4FCC1288" w14:textId="77777777" w:rsidTr="00C20669">
        <w:trPr>
          <w:trHeight w:val="345"/>
        </w:trPr>
        <w:tc>
          <w:tcPr>
            <w:tcW w:w="3937" w:type="dxa"/>
            <w:tcBorders>
              <w:top w:val="single" w:sz="4" w:space="0" w:color="auto"/>
              <w:left w:val="single" w:sz="4" w:space="0" w:color="auto"/>
              <w:bottom w:val="single" w:sz="4" w:space="0" w:color="auto"/>
              <w:right w:val="single" w:sz="4" w:space="0" w:color="auto"/>
            </w:tcBorders>
            <w:hideMark/>
          </w:tcPr>
          <w:p w14:paraId="35883EDB" w14:textId="77777777" w:rsidR="00C20669" w:rsidRPr="00D24D13" w:rsidRDefault="00C20669" w:rsidP="00C20669">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14:paraId="46E028C8" w14:textId="77777777" w:rsidR="00C20669" w:rsidRPr="00D24D13" w:rsidRDefault="00C20669" w:rsidP="00C20669">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14:paraId="2089569A" w14:textId="77777777" w:rsidR="00C20669" w:rsidRPr="00D24D13" w:rsidRDefault="00C20669" w:rsidP="00C20669">
            <w:pPr>
              <w:jc w:val="right"/>
              <w:rPr>
                <w:rFonts w:eastAsia="Calibri"/>
                <w:b/>
                <w:sz w:val="20"/>
                <w:szCs w:val="20"/>
              </w:rPr>
            </w:pPr>
            <w:r w:rsidRPr="00D24D13">
              <w:rPr>
                <w:rFonts w:eastAsia="Calibri"/>
                <w:b/>
                <w:sz w:val="20"/>
                <w:szCs w:val="20"/>
              </w:rPr>
              <w:t>Points</w:t>
            </w:r>
          </w:p>
        </w:tc>
      </w:tr>
      <w:tr w:rsidR="00C20669" w:rsidRPr="00D24D13" w14:paraId="26BBED8A"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62EFDB46" w14:textId="77777777" w:rsidR="00C20669" w:rsidRPr="00D24D13" w:rsidRDefault="00C20669" w:rsidP="00C20669">
            <w:pPr>
              <w:rPr>
                <w:rFonts w:eastAsia="Calibri"/>
                <w:sz w:val="20"/>
                <w:szCs w:val="20"/>
              </w:rPr>
            </w:pPr>
          </w:p>
        </w:tc>
      </w:tr>
      <w:tr w:rsidR="00C20669" w:rsidRPr="00D24D13" w14:paraId="3F72AAD3" w14:textId="77777777" w:rsidTr="00C20669">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14:paraId="12948A32" w14:textId="77777777" w:rsidR="00C20669" w:rsidRDefault="00C20669" w:rsidP="00C20669">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14:paraId="3B309A39" w14:textId="77777777" w:rsidR="00C20669" w:rsidRDefault="00C20669" w:rsidP="00C20669">
            <w:pPr>
              <w:rPr>
                <w:ins w:id="2" w:author="Joe Sample" w:date="2018-12-09T10:56:00Z"/>
                <w:rFonts w:eastAsia="Calibri"/>
                <w:sz w:val="20"/>
                <w:szCs w:val="20"/>
              </w:rPr>
            </w:pPr>
            <w:r>
              <w:rPr>
                <w:rFonts w:eastAsia="Calibri"/>
                <w:sz w:val="20"/>
                <w:szCs w:val="20"/>
              </w:rPr>
              <w:t>(10</w:t>
            </w:r>
            <w:r w:rsidRPr="00D24D13">
              <w:rPr>
                <w:rFonts w:eastAsia="Calibri"/>
                <w:sz w:val="20"/>
                <w:szCs w:val="20"/>
              </w:rPr>
              <w:t xml:space="preserve"> points)</w:t>
            </w:r>
          </w:p>
          <w:p w14:paraId="52995891" w14:textId="77777777" w:rsidR="00765548" w:rsidRDefault="00765548" w:rsidP="00C20669">
            <w:pPr>
              <w:rPr>
                <w:ins w:id="3" w:author="Joe Sample" w:date="2018-12-09T10:56:00Z"/>
                <w:rFonts w:eastAsia="Calibri"/>
                <w:sz w:val="20"/>
                <w:szCs w:val="20"/>
              </w:rPr>
            </w:pPr>
          </w:p>
          <w:p w14:paraId="67866971" w14:textId="21C549A2" w:rsidR="00765548" w:rsidRPr="00D24D13" w:rsidRDefault="00765548" w:rsidP="00765548">
            <w:pPr>
              <w:rPr>
                <w:rFonts w:eastAsia="Calibri"/>
                <w:sz w:val="20"/>
                <w:szCs w:val="20"/>
              </w:rPr>
            </w:pPr>
            <w:ins w:id="4" w:author="Joe Sample" w:date="2018-12-09T10:56:00Z">
              <w:r>
                <w:rPr>
                  <w:rFonts w:eastAsia="Calibri"/>
                  <w:sz w:val="20"/>
                  <w:szCs w:val="20"/>
                </w:rPr>
                <w:t xml:space="preserve">Look carefully at my comments and your own writing. There are places that almost appear to be random words. Some sentences are repeated and there are many words or sentences to do not make sense. I do not know if this was because of careless copying and </w:t>
              </w:r>
            </w:ins>
            <w:ins w:id="5" w:author="Joe Sample" w:date="2018-12-09T10:57:00Z">
              <w:r>
                <w:rPr>
                  <w:rFonts w:eastAsia="Calibri"/>
                  <w:sz w:val="20"/>
                  <w:szCs w:val="20"/>
                </w:rPr>
                <w:t xml:space="preserve">pasting or just inattentive </w:t>
              </w:r>
            </w:ins>
            <w:ins w:id="6" w:author="Joe Sample" w:date="2018-12-09T10:56:00Z">
              <w:r>
                <w:rPr>
                  <w:rFonts w:eastAsia="Calibri"/>
                  <w:sz w:val="20"/>
                  <w:szCs w:val="20"/>
                </w:rPr>
                <w:t>editing</w:t>
              </w:r>
            </w:ins>
            <w:ins w:id="7" w:author="Joe Sample" w:date="2018-12-09T10:57:00Z">
              <w:r>
                <w:rPr>
                  <w:rFonts w:eastAsia="Calibri"/>
                  <w:sz w:val="20"/>
                  <w:szCs w:val="20"/>
                </w:rPr>
                <w:t>, but the report was very hard to understand.</w:t>
              </w:r>
            </w:ins>
            <w:ins w:id="8" w:author="Joe Sample" w:date="2018-12-09T10:56:00Z">
              <w:r>
                <w:rPr>
                  <w:rFonts w:eastAsia="Calibri"/>
                  <w:sz w:val="20"/>
                  <w:szCs w:val="20"/>
                </w:rPr>
                <w:t xml:space="preserve"> </w:t>
              </w:r>
            </w:ins>
          </w:p>
        </w:tc>
        <w:tc>
          <w:tcPr>
            <w:tcW w:w="1184" w:type="dxa"/>
            <w:gridSpan w:val="2"/>
            <w:tcBorders>
              <w:top w:val="single" w:sz="4" w:space="0" w:color="auto"/>
              <w:left w:val="single" w:sz="4" w:space="0" w:color="auto"/>
              <w:bottom w:val="single" w:sz="4" w:space="0" w:color="auto"/>
              <w:right w:val="single" w:sz="4" w:space="0" w:color="auto"/>
            </w:tcBorders>
            <w:hideMark/>
          </w:tcPr>
          <w:p w14:paraId="2A88069E" w14:textId="04030C47" w:rsidR="00C20669" w:rsidRPr="00D24D13" w:rsidRDefault="009A7F11" w:rsidP="00C20669">
            <w:pPr>
              <w:jc w:val="right"/>
              <w:rPr>
                <w:rFonts w:eastAsia="Calibri"/>
                <w:sz w:val="20"/>
                <w:szCs w:val="20"/>
              </w:rPr>
            </w:pPr>
            <w:ins w:id="9" w:author="Joe Sample" w:date="2018-12-09T10:58:00Z">
              <w:r>
                <w:rPr>
                  <w:rFonts w:eastAsia="Calibri"/>
                  <w:sz w:val="20"/>
                  <w:szCs w:val="20"/>
                </w:rPr>
                <w:t>4</w:t>
              </w:r>
            </w:ins>
          </w:p>
        </w:tc>
      </w:tr>
      <w:tr w:rsidR="00C20669" w:rsidRPr="00D24D13" w14:paraId="5FFA63F7" w14:textId="77777777" w:rsidTr="00C20669">
        <w:trPr>
          <w:trHeight w:val="345"/>
        </w:trPr>
        <w:tc>
          <w:tcPr>
            <w:tcW w:w="9249" w:type="dxa"/>
            <w:gridSpan w:val="4"/>
            <w:tcBorders>
              <w:top w:val="single" w:sz="4" w:space="0" w:color="auto"/>
              <w:left w:val="single" w:sz="4" w:space="0" w:color="auto"/>
              <w:bottom w:val="single" w:sz="4" w:space="0" w:color="auto"/>
              <w:right w:val="single" w:sz="4" w:space="0" w:color="auto"/>
            </w:tcBorders>
          </w:tcPr>
          <w:p w14:paraId="2D1028CF" w14:textId="77777777" w:rsidR="00C20669" w:rsidRPr="00D24D13" w:rsidRDefault="00C20669" w:rsidP="00C20669">
            <w:pPr>
              <w:rPr>
                <w:rFonts w:eastAsia="Calibri"/>
                <w:b/>
                <w:sz w:val="20"/>
                <w:szCs w:val="20"/>
              </w:rPr>
            </w:pPr>
          </w:p>
        </w:tc>
      </w:tr>
      <w:tr w:rsidR="00C20669" w:rsidRPr="00D24D13" w14:paraId="78B0E034" w14:textId="77777777" w:rsidTr="00C20669">
        <w:trPr>
          <w:trHeight w:val="348"/>
        </w:trPr>
        <w:tc>
          <w:tcPr>
            <w:tcW w:w="9249" w:type="dxa"/>
            <w:gridSpan w:val="4"/>
            <w:tcBorders>
              <w:top w:val="single" w:sz="4" w:space="0" w:color="auto"/>
              <w:left w:val="single" w:sz="4" w:space="0" w:color="auto"/>
              <w:bottom w:val="single" w:sz="4" w:space="0" w:color="auto"/>
              <w:right w:val="single" w:sz="4" w:space="0" w:color="auto"/>
            </w:tcBorders>
            <w:hideMark/>
          </w:tcPr>
          <w:p w14:paraId="23D9E19C" w14:textId="77777777" w:rsidR="00C20669" w:rsidRPr="00D24D13" w:rsidRDefault="00C20669" w:rsidP="00C20669">
            <w:pPr>
              <w:rPr>
                <w:rFonts w:eastAsia="Calibri"/>
                <w:sz w:val="20"/>
                <w:szCs w:val="20"/>
              </w:rPr>
            </w:pPr>
            <w:r>
              <w:rPr>
                <w:rFonts w:eastAsia="Calibri"/>
                <w:b/>
                <w:sz w:val="20"/>
                <w:szCs w:val="20"/>
              </w:rPr>
              <w:t>Genre c</w:t>
            </w:r>
            <w:r w:rsidRPr="00D24D13">
              <w:rPr>
                <w:rFonts w:eastAsia="Calibri"/>
                <w:b/>
                <w:sz w:val="20"/>
                <w:szCs w:val="20"/>
              </w:rPr>
              <w:t>onventions</w:t>
            </w:r>
            <w:r w:rsidRPr="00D24D13">
              <w:rPr>
                <w:rFonts w:eastAsia="Calibri"/>
                <w:sz w:val="20"/>
                <w:szCs w:val="20"/>
              </w:rPr>
              <w:t xml:space="preserve">: </w:t>
            </w:r>
            <w:r>
              <w:rPr>
                <w:rFonts w:eastAsia="Calibri"/>
                <w:sz w:val="20"/>
                <w:szCs w:val="20"/>
              </w:rPr>
              <w:t xml:space="preserve">Front matter: </w:t>
            </w:r>
            <w:r w:rsidRPr="00D24D13">
              <w:rPr>
                <w:rFonts w:eastAsia="Calibri"/>
                <w:sz w:val="20"/>
                <w:szCs w:val="20"/>
              </w:rPr>
              <w:t xml:space="preserve">Does the paper meet the conventions of </w:t>
            </w:r>
            <w:r>
              <w:rPr>
                <w:rFonts w:eastAsia="Calibri"/>
                <w:sz w:val="20"/>
                <w:szCs w:val="20"/>
              </w:rPr>
              <w:t>the genre</w:t>
            </w:r>
            <w:r w:rsidRPr="00D24D13">
              <w:rPr>
                <w:rFonts w:eastAsia="Calibri"/>
                <w:sz w:val="20"/>
                <w:szCs w:val="20"/>
              </w:rPr>
              <w:t xml:space="preserve">? </w:t>
            </w:r>
          </w:p>
        </w:tc>
      </w:tr>
      <w:tr w:rsidR="00C20669" w:rsidRPr="00D24D13" w14:paraId="01B4F5D0"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3496367C" w14:textId="77777777" w:rsidR="00C20669" w:rsidRPr="00D24D13" w:rsidRDefault="00C20669" w:rsidP="00C20669">
            <w:pPr>
              <w:rPr>
                <w:rFonts w:eastAsia="Calibri"/>
                <w:sz w:val="20"/>
                <w:szCs w:val="20"/>
              </w:rPr>
            </w:pPr>
          </w:p>
        </w:tc>
      </w:tr>
      <w:tr w:rsidR="00C20669" w:rsidRPr="00D24D13" w14:paraId="3E9029BC" w14:textId="77777777" w:rsidTr="00C20669">
        <w:trPr>
          <w:trHeight w:val="1490"/>
        </w:trPr>
        <w:tc>
          <w:tcPr>
            <w:tcW w:w="3937" w:type="dxa"/>
            <w:tcBorders>
              <w:top w:val="single" w:sz="4" w:space="0" w:color="auto"/>
              <w:left w:val="single" w:sz="4" w:space="0" w:color="auto"/>
              <w:bottom w:val="single" w:sz="4" w:space="0" w:color="auto"/>
              <w:right w:val="single" w:sz="4" w:space="0" w:color="auto"/>
            </w:tcBorders>
            <w:hideMark/>
          </w:tcPr>
          <w:p w14:paraId="1646D9F9" w14:textId="77777777" w:rsidR="00C20669" w:rsidRPr="0050560A" w:rsidRDefault="00C20669" w:rsidP="00C20669">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14:paraId="3724DBC9" w14:textId="77777777" w:rsidR="00C20669" w:rsidRPr="00D24D13" w:rsidRDefault="00C20669" w:rsidP="00C20669">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1C106C96"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Letter format if external</w:t>
            </w:r>
          </w:p>
          <w:p w14:paraId="3D2283AB"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Memo format if internal</w:t>
            </w:r>
          </w:p>
          <w:p w14:paraId="70221467" w14:textId="77777777" w:rsidR="00C20669" w:rsidRPr="00D24D13" w:rsidRDefault="00C20669" w:rsidP="00C20669">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gridSpan w:val="2"/>
            <w:tcBorders>
              <w:top w:val="single" w:sz="4" w:space="0" w:color="auto"/>
              <w:left w:val="single" w:sz="4" w:space="0" w:color="auto"/>
              <w:bottom w:val="single" w:sz="4" w:space="0" w:color="auto"/>
              <w:right w:val="single" w:sz="4" w:space="0" w:color="auto"/>
            </w:tcBorders>
          </w:tcPr>
          <w:p w14:paraId="6675B917" w14:textId="77777777" w:rsidR="00C20669" w:rsidRPr="00D24D13" w:rsidRDefault="00C20669" w:rsidP="00C20669">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4D4A82FE" w14:textId="03FAA1BD" w:rsidR="00C20669" w:rsidRPr="00D24D13" w:rsidRDefault="009A7F11" w:rsidP="00C20669">
            <w:pPr>
              <w:jc w:val="right"/>
              <w:rPr>
                <w:rFonts w:eastAsia="Calibri"/>
                <w:sz w:val="20"/>
                <w:szCs w:val="20"/>
              </w:rPr>
            </w:pPr>
            <w:ins w:id="10" w:author="Joe Sample" w:date="2018-12-09T10:58:00Z">
              <w:r>
                <w:rPr>
                  <w:rFonts w:eastAsia="Calibri"/>
                  <w:sz w:val="20"/>
                  <w:szCs w:val="20"/>
                </w:rPr>
                <w:t>1</w:t>
              </w:r>
            </w:ins>
          </w:p>
        </w:tc>
      </w:tr>
      <w:tr w:rsidR="00C20669" w:rsidRPr="00D24D13" w14:paraId="30EE5672" w14:textId="77777777" w:rsidTr="00C20669">
        <w:trPr>
          <w:trHeight w:val="366"/>
        </w:trPr>
        <w:tc>
          <w:tcPr>
            <w:tcW w:w="9249" w:type="dxa"/>
            <w:gridSpan w:val="4"/>
            <w:tcBorders>
              <w:top w:val="single" w:sz="4" w:space="0" w:color="auto"/>
              <w:left w:val="single" w:sz="4" w:space="0" w:color="auto"/>
              <w:bottom w:val="single" w:sz="4" w:space="0" w:color="auto"/>
              <w:right w:val="single" w:sz="4" w:space="0" w:color="auto"/>
            </w:tcBorders>
          </w:tcPr>
          <w:p w14:paraId="3B9DD482" w14:textId="77777777" w:rsidR="00C20669" w:rsidRPr="00D24D13" w:rsidRDefault="00C20669" w:rsidP="00C20669">
            <w:pPr>
              <w:rPr>
                <w:rFonts w:eastAsia="Calibri"/>
                <w:sz w:val="20"/>
                <w:szCs w:val="20"/>
              </w:rPr>
            </w:pPr>
            <w:r>
              <w:rPr>
                <w:rFonts w:eastAsia="Calibri"/>
                <w:b/>
                <w:sz w:val="20"/>
                <w:szCs w:val="20"/>
              </w:rPr>
              <w:t>Research</w:t>
            </w:r>
            <w:r w:rsidRPr="00DA71A2">
              <w:rPr>
                <w:rFonts w:eastAsia="Calibri"/>
                <w:sz w:val="20"/>
                <w:szCs w:val="20"/>
              </w:rPr>
              <w:t>: Is the research thorough and compelling?</w:t>
            </w:r>
          </w:p>
        </w:tc>
      </w:tr>
      <w:tr w:rsidR="00C20669" w:rsidRPr="00D24D13" w14:paraId="06ED8C91" w14:textId="77777777" w:rsidTr="00C20669">
        <w:trPr>
          <w:trHeight w:val="1490"/>
        </w:trPr>
        <w:tc>
          <w:tcPr>
            <w:tcW w:w="3937" w:type="dxa"/>
            <w:tcBorders>
              <w:top w:val="single" w:sz="4" w:space="0" w:color="auto"/>
              <w:left w:val="single" w:sz="4" w:space="0" w:color="auto"/>
              <w:bottom w:val="single" w:sz="4" w:space="0" w:color="auto"/>
              <w:right w:val="single" w:sz="4" w:space="0" w:color="auto"/>
            </w:tcBorders>
          </w:tcPr>
          <w:p w14:paraId="42771760" w14:textId="77777777" w:rsidR="00C20669" w:rsidRPr="00D24D13" w:rsidRDefault="00C20669" w:rsidP="00C20669">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14:paraId="6DC88E0C"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Introduction</w:t>
            </w:r>
          </w:p>
          <w:p w14:paraId="41FE49D6"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Research</w:t>
            </w:r>
          </w:p>
          <w:p w14:paraId="53636ABC" w14:textId="77777777" w:rsidR="00C20669" w:rsidRPr="00D24D13" w:rsidRDefault="00C20669" w:rsidP="00C20669">
            <w:pPr>
              <w:numPr>
                <w:ilvl w:val="0"/>
                <w:numId w:val="16"/>
              </w:numPr>
              <w:spacing w:after="0" w:line="240" w:lineRule="auto"/>
              <w:contextualSpacing/>
              <w:rPr>
                <w:rFonts w:eastAsia="Calibri"/>
                <w:sz w:val="20"/>
                <w:szCs w:val="20"/>
              </w:rPr>
            </w:pPr>
            <w:r w:rsidRPr="00D24D13">
              <w:rPr>
                <w:rFonts w:eastAsia="Calibri"/>
                <w:sz w:val="20"/>
                <w:szCs w:val="20"/>
              </w:rPr>
              <w:t>Discussion</w:t>
            </w:r>
          </w:p>
          <w:p w14:paraId="28029FE4" w14:textId="77777777" w:rsidR="00C20669" w:rsidRPr="00D24D13" w:rsidRDefault="00C20669" w:rsidP="00C20669">
            <w:pPr>
              <w:numPr>
                <w:ilvl w:val="0"/>
                <w:numId w:val="16"/>
              </w:numPr>
              <w:spacing w:after="0" w:line="240" w:lineRule="auto"/>
              <w:contextualSpacing/>
              <w:rPr>
                <w:rFonts w:eastAsia="Calibri"/>
                <w:b/>
                <w:sz w:val="20"/>
                <w:szCs w:val="20"/>
              </w:rPr>
            </w:pPr>
            <w:r w:rsidRPr="00D24D13">
              <w:rPr>
                <w:rFonts w:eastAsia="Calibri"/>
                <w:sz w:val="20"/>
                <w:szCs w:val="20"/>
              </w:rPr>
              <w:t>Conclusion</w:t>
            </w:r>
          </w:p>
        </w:tc>
        <w:tc>
          <w:tcPr>
            <w:tcW w:w="4194" w:type="dxa"/>
            <w:gridSpan w:val="2"/>
            <w:tcBorders>
              <w:top w:val="single" w:sz="4" w:space="0" w:color="auto"/>
              <w:left w:val="single" w:sz="4" w:space="0" w:color="auto"/>
              <w:bottom w:val="single" w:sz="4" w:space="0" w:color="auto"/>
              <w:right w:val="single" w:sz="4" w:space="0" w:color="auto"/>
            </w:tcBorders>
          </w:tcPr>
          <w:p w14:paraId="07BCAF65" w14:textId="411B8E00" w:rsidR="00C20669" w:rsidRPr="00D24D13" w:rsidRDefault="009A7F11" w:rsidP="00C20669">
            <w:pPr>
              <w:rPr>
                <w:rFonts w:eastAsia="Calibri"/>
                <w:sz w:val="20"/>
                <w:szCs w:val="20"/>
              </w:rPr>
            </w:pPr>
            <w:ins w:id="11" w:author="Joe Sample" w:date="2018-12-09T10:58:00Z">
              <w:r>
                <w:rPr>
                  <w:rFonts w:eastAsia="Calibri"/>
                  <w:sz w:val="20"/>
                  <w:szCs w:val="20"/>
                </w:rPr>
                <w:t>You do have some research here but overall you did not make your research process evident to the reader.</w:t>
              </w:r>
            </w:ins>
          </w:p>
        </w:tc>
        <w:tc>
          <w:tcPr>
            <w:tcW w:w="1118" w:type="dxa"/>
            <w:tcBorders>
              <w:top w:val="single" w:sz="4" w:space="0" w:color="auto"/>
              <w:left w:val="single" w:sz="4" w:space="0" w:color="auto"/>
              <w:bottom w:val="single" w:sz="4" w:space="0" w:color="auto"/>
              <w:right w:val="single" w:sz="4" w:space="0" w:color="auto"/>
            </w:tcBorders>
          </w:tcPr>
          <w:p w14:paraId="6CA166B1" w14:textId="5ED7F5D7" w:rsidR="00C20669" w:rsidRPr="00D24D13" w:rsidRDefault="009A7F11" w:rsidP="00C20669">
            <w:pPr>
              <w:jc w:val="right"/>
              <w:rPr>
                <w:rFonts w:eastAsia="Calibri"/>
                <w:sz w:val="20"/>
                <w:szCs w:val="20"/>
              </w:rPr>
            </w:pPr>
            <w:ins w:id="12" w:author="Joe Sample" w:date="2018-12-09T10:58:00Z">
              <w:r>
                <w:rPr>
                  <w:rFonts w:eastAsia="Calibri"/>
                  <w:sz w:val="20"/>
                  <w:szCs w:val="20"/>
                </w:rPr>
                <w:t>4</w:t>
              </w:r>
            </w:ins>
          </w:p>
        </w:tc>
      </w:tr>
      <w:tr w:rsidR="00C20669" w:rsidRPr="00D24D13" w14:paraId="551B6A9E" w14:textId="77777777" w:rsidTr="00C20669">
        <w:trPr>
          <w:trHeight w:val="366"/>
        </w:trPr>
        <w:tc>
          <w:tcPr>
            <w:tcW w:w="9249" w:type="dxa"/>
            <w:gridSpan w:val="4"/>
            <w:tcBorders>
              <w:top w:val="single" w:sz="4" w:space="0" w:color="auto"/>
              <w:left w:val="single" w:sz="4" w:space="0" w:color="auto"/>
              <w:bottom w:val="single" w:sz="4" w:space="0" w:color="auto"/>
              <w:right w:val="single" w:sz="4" w:space="0" w:color="auto"/>
            </w:tcBorders>
          </w:tcPr>
          <w:p w14:paraId="62363851" w14:textId="77777777" w:rsidR="00C20669" w:rsidRPr="00D24D13" w:rsidRDefault="00C20669" w:rsidP="00C20669">
            <w:pPr>
              <w:rPr>
                <w:rFonts w:eastAsia="Calibri"/>
                <w:sz w:val="20"/>
                <w:szCs w:val="20"/>
              </w:rPr>
            </w:pPr>
            <w:r w:rsidRPr="00F0449D">
              <w:rPr>
                <w:rFonts w:eastAsia="Calibri"/>
                <w:b/>
                <w:sz w:val="20"/>
                <w:szCs w:val="20"/>
              </w:rPr>
              <w:t>Genre conventions</w:t>
            </w:r>
            <w:r>
              <w:rPr>
                <w:rFonts w:eastAsia="Calibri"/>
                <w:sz w:val="20"/>
                <w:szCs w:val="20"/>
              </w:rPr>
              <w:t>: Back matter: Does the paper meet the conventions of the genre?</w:t>
            </w:r>
          </w:p>
        </w:tc>
      </w:tr>
      <w:tr w:rsidR="00C20669" w:rsidRPr="00D24D13" w14:paraId="333387E8" w14:textId="77777777" w:rsidTr="00C20669">
        <w:trPr>
          <w:trHeight w:val="891"/>
        </w:trPr>
        <w:tc>
          <w:tcPr>
            <w:tcW w:w="3937" w:type="dxa"/>
            <w:tcBorders>
              <w:top w:val="single" w:sz="4" w:space="0" w:color="auto"/>
              <w:left w:val="single" w:sz="4" w:space="0" w:color="auto"/>
              <w:bottom w:val="single" w:sz="4" w:space="0" w:color="auto"/>
              <w:right w:val="single" w:sz="4" w:space="0" w:color="auto"/>
            </w:tcBorders>
            <w:hideMark/>
          </w:tcPr>
          <w:p w14:paraId="17D61E85" w14:textId="77777777" w:rsidR="00C20669" w:rsidRPr="00D24D13" w:rsidRDefault="00C20669" w:rsidP="00C20669">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14:paraId="0C5D961B" w14:textId="77777777" w:rsidR="00C20669" w:rsidRPr="00D24D13" w:rsidRDefault="00C20669" w:rsidP="00C20669">
            <w:pPr>
              <w:numPr>
                <w:ilvl w:val="0"/>
                <w:numId w:val="17"/>
              </w:numPr>
              <w:spacing w:after="0" w:line="240" w:lineRule="auto"/>
              <w:contextualSpacing/>
              <w:rPr>
                <w:rFonts w:eastAsia="Calibri"/>
                <w:sz w:val="20"/>
                <w:szCs w:val="20"/>
              </w:rPr>
            </w:pPr>
            <w:r w:rsidRPr="00D24D13">
              <w:rPr>
                <w:rFonts w:eastAsia="Calibri"/>
                <w:sz w:val="20"/>
                <w:szCs w:val="20"/>
              </w:rPr>
              <w:t>Works cited</w:t>
            </w:r>
          </w:p>
          <w:p w14:paraId="7D544FB7" w14:textId="77777777" w:rsidR="00C20669" w:rsidRPr="00D24D13" w:rsidRDefault="00C20669" w:rsidP="00C20669">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gridSpan w:val="2"/>
            <w:tcBorders>
              <w:top w:val="single" w:sz="4" w:space="0" w:color="auto"/>
              <w:left w:val="single" w:sz="4" w:space="0" w:color="auto"/>
              <w:bottom w:val="single" w:sz="4" w:space="0" w:color="auto"/>
              <w:right w:val="single" w:sz="4" w:space="0" w:color="auto"/>
            </w:tcBorders>
            <w:hideMark/>
          </w:tcPr>
          <w:p w14:paraId="26830B61" w14:textId="77777777" w:rsidR="00C20669" w:rsidRPr="00D24D13" w:rsidRDefault="00C20669" w:rsidP="00C20669">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0C58514C" w14:textId="403E5480" w:rsidR="00C20669" w:rsidRPr="00D24D13" w:rsidRDefault="009A7F11" w:rsidP="00C20669">
            <w:pPr>
              <w:jc w:val="right"/>
              <w:rPr>
                <w:rFonts w:eastAsia="Calibri"/>
                <w:sz w:val="20"/>
                <w:szCs w:val="20"/>
              </w:rPr>
            </w:pPr>
            <w:ins w:id="13" w:author="Joe Sample" w:date="2018-12-09T10:58:00Z">
              <w:r>
                <w:rPr>
                  <w:rFonts w:eastAsia="Calibri"/>
                  <w:sz w:val="20"/>
                  <w:szCs w:val="20"/>
                </w:rPr>
                <w:t>1</w:t>
              </w:r>
            </w:ins>
          </w:p>
        </w:tc>
      </w:tr>
      <w:tr w:rsidR="00C20669" w:rsidRPr="00D24D13" w14:paraId="043C9893"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5AF1AB11" w14:textId="77777777" w:rsidR="00C20669" w:rsidRPr="00D24D13" w:rsidRDefault="00C20669" w:rsidP="00C20669">
            <w:pPr>
              <w:rPr>
                <w:rFonts w:eastAsia="Calibri"/>
                <w:sz w:val="20"/>
                <w:szCs w:val="20"/>
              </w:rPr>
            </w:pPr>
            <w:r w:rsidRPr="0014269B">
              <w:rPr>
                <w:rFonts w:eastAsia="Calibri"/>
                <w:b/>
                <w:sz w:val="20"/>
                <w:szCs w:val="20"/>
              </w:rPr>
              <w:t>Visual</w:t>
            </w:r>
            <w:r>
              <w:rPr>
                <w:rFonts w:eastAsia="Calibri"/>
                <w:b/>
                <w:sz w:val="20"/>
                <w:szCs w:val="20"/>
              </w:rPr>
              <w:t xml:space="preserve"> conventions</w:t>
            </w:r>
            <w:r>
              <w:rPr>
                <w:rFonts w:eastAsia="Calibri"/>
                <w:sz w:val="20"/>
                <w:szCs w:val="20"/>
              </w:rPr>
              <w:t>: Are the visual elements purposeful, truthful, clear, and interesting?</w:t>
            </w:r>
          </w:p>
        </w:tc>
      </w:tr>
      <w:tr w:rsidR="00C20669" w:rsidRPr="00D24D13" w14:paraId="780C4049" w14:textId="77777777" w:rsidTr="00C20669">
        <w:trPr>
          <w:trHeight w:val="694"/>
        </w:trPr>
        <w:tc>
          <w:tcPr>
            <w:tcW w:w="8131" w:type="dxa"/>
            <w:gridSpan w:val="3"/>
            <w:tcBorders>
              <w:top w:val="single" w:sz="4" w:space="0" w:color="auto"/>
              <w:left w:val="single" w:sz="4" w:space="0" w:color="auto"/>
              <w:bottom w:val="single" w:sz="4" w:space="0" w:color="auto"/>
              <w:right w:val="single" w:sz="4" w:space="0" w:color="auto"/>
            </w:tcBorders>
            <w:hideMark/>
          </w:tcPr>
          <w:p w14:paraId="23B5FA5F" w14:textId="77777777" w:rsidR="00C20669" w:rsidRDefault="00C20669" w:rsidP="00C20669">
            <w:pPr>
              <w:pStyle w:val="ListParagraph"/>
              <w:numPr>
                <w:ilvl w:val="0"/>
                <w:numId w:val="14"/>
              </w:numPr>
              <w:rPr>
                <w:rFonts w:eastAsia="Calibri"/>
                <w:sz w:val="20"/>
                <w:szCs w:val="20"/>
              </w:rPr>
            </w:pPr>
            <w:r w:rsidRPr="0014269B">
              <w:rPr>
                <w:rFonts w:eastAsia="Calibri"/>
                <w:b/>
                <w:sz w:val="20"/>
                <w:szCs w:val="20"/>
              </w:rPr>
              <w:t>Visuals</w:t>
            </w:r>
            <w:r w:rsidRPr="0014269B">
              <w:rPr>
                <w:rFonts w:eastAsia="Calibri"/>
                <w:sz w:val="20"/>
                <w:szCs w:val="20"/>
              </w:rPr>
              <w:t>: (2 points)</w:t>
            </w:r>
          </w:p>
          <w:p w14:paraId="1752E67B" w14:textId="77777777" w:rsidR="00C20669" w:rsidRDefault="00C20669" w:rsidP="00C20669">
            <w:pPr>
              <w:numPr>
                <w:ilvl w:val="0"/>
                <w:numId w:val="17"/>
              </w:numPr>
              <w:spacing w:after="0" w:line="240" w:lineRule="auto"/>
              <w:contextualSpacing/>
              <w:rPr>
                <w:rFonts w:eastAsia="Calibri"/>
                <w:sz w:val="20"/>
                <w:szCs w:val="20"/>
              </w:rPr>
            </w:pPr>
            <w:r>
              <w:rPr>
                <w:rFonts w:eastAsia="Calibri"/>
                <w:sz w:val="20"/>
                <w:szCs w:val="20"/>
              </w:rPr>
              <w:t>Are the visuals purposeful, truthful, clear, and interesting</w:t>
            </w:r>
          </w:p>
          <w:p w14:paraId="6260B999" w14:textId="77777777" w:rsidR="00C20669" w:rsidRPr="0014269B" w:rsidRDefault="00C20669" w:rsidP="00C20669">
            <w:pPr>
              <w:numPr>
                <w:ilvl w:val="0"/>
                <w:numId w:val="17"/>
              </w:numPr>
              <w:spacing w:after="0" w:line="240" w:lineRule="auto"/>
              <w:contextualSpacing/>
              <w:rPr>
                <w:rFonts w:eastAsia="Calibri"/>
                <w:sz w:val="20"/>
                <w:szCs w:val="20"/>
              </w:rPr>
            </w:pPr>
            <w:r>
              <w:rPr>
                <w:rFonts w:eastAsia="Calibri"/>
                <w:sz w:val="20"/>
                <w:szCs w:val="20"/>
              </w:rPr>
              <w:t>Are the visuals labeled and placed in appropriate locations</w:t>
            </w:r>
            <w:r w:rsidRPr="0014269B">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hideMark/>
          </w:tcPr>
          <w:p w14:paraId="33BD1646" w14:textId="323C90B0" w:rsidR="00C20669" w:rsidRPr="00D24D13" w:rsidRDefault="009A7F11" w:rsidP="00C20669">
            <w:pPr>
              <w:jc w:val="right"/>
              <w:rPr>
                <w:rFonts w:eastAsia="Calibri"/>
                <w:sz w:val="20"/>
                <w:szCs w:val="20"/>
              </w:rPr>
            </w:pPr>
            <w:ins w:id="14" w:author="Joe Sample" w:date="2018-12-09T10:58:00Z">
              <w:r>
                <w:rPr>
                  <w:rFonts w:eastAsia="Calibri"/>
                  <w:sz w:val="20"/>
                  <w:szCs w:val="20"/>
                </w:rPr>
                <w:t>2</w:t>
              </w:r>
            </w:ins>
          </w:p>
        </w:tc>
      </w:tr>
      <w:tr w:rsidR="00C20669" w:rsidRPr="00D24D13" w14:paraId="0CEE9FD1" w14:textId="77777777" w:rsidTr="00C20669">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090B2DF4" w14:textId="77777777" w:rsidR="00C20669" w:rsidRPr="00D24D13" w:rsidRDefault="00C20669" w:rsidP="00C20669">
            <w:pPr>
              <w:rPr>
                <w:rFonts w:eastAsia="Calibri"/>
                <w:sz w:val="20"/>
                <w:szCs w:val="20"/>
              </w:rPr>
            </w:pPr>
          </w:p>
        </w:tc>
      </w:tr>
      <w:tr w:rsidR="00C20669" w:rsidRPr="00D24D13" w14:paraId="7875F37D" w14:textId="77777777" w:rsidTr="00C20669">
        <w:trPr>
          <w:trHeight w:val="424"/>
        </w:trPr>
        <w:tc>
          <w:tcPr>
            <w:tcW w:w="9249" w:type="dxa"/>
            <w:gridSpan w:val="4"/>
            <w:tcBorders>
              <w:top w:val="single" w:sz="4" w:space="0" w:color="auto"/>
              <w:left w:val="single" w:sz="4" w:space="0" w:color="auto"/>
              <w:bottom w:val="single" w:sz="4" w:space="0" w:color="auto"/>
              <w:right w:val="single" w:sz="4" w:space="0" w:color="auto"/>
            </w:tcBorders>
            <w:hideMark/>
          </w:tcPr>
          <w:p w14:paraId="3975D4EA" w14:textId="1DFF1D10" w:rsidR="00C20669" w:rsidRPr="00D24D13" w:rsidRDefault="00C20669" w:rsidP="00C20669">
            <w:pPr>
              <w:jc w:val="right"/>
              <w:rPr>
                <w:rFonts w:eastAsia="Calibri"/>
                <w:b/>
                <w:sz w:val="20"/>
                <w:szCs w:val="20"/>
              </w:rPr>
            </w:pPr>
            <w:r w:rsidRPr="00D24D13">
              <w:rPr>
                <w:rFonts w:eastAsia="Calibri"/>
                <w:b/>
                <w:sz w:val="20"/>
                <w:szCs w:val="20"/>
              </w:rPr>
              <w:t>Total</w:t>
            </w:r>
            <w:r w:rsidRPr="00D24D13">
              <w:rPr>
                <w:rFonts w:eastAsia="Calibri"/>
                <w:sz w:val="20"/>
                <w:szCs w:val="20"/>
              </w:rPr>
              <w:t xml:space="preserve">: </w:t>
            </w:r>
            <w:ins w:id="15" w:author="Joe Sample" w:date="2018-12-09T10:59:00Z">
              <w:r w:rsidR="009A7F11">
                <w:rPr>
                  <w:rFonts w:eastAsia="Calibri"/>
                  <w:sz w:val="20"/>
                  <w:szCs w:val="20"/>
                </w:rPr>
                <w:t>12</w:t>
              </w:r>
            </w:ins>
            <w:bookmarkStart w:id="16" w:name="_GoBack"/>
            <w:bookmarkEnd w:id="16"/>
            <w:r w:rsidRPr="00D24D13">
              <w:rPr>
                <w:rFonts w:eastAsia="Calibri"/>
                <w:sz w:val="20"/>
                <w:szCs w:val="20"/>
              </w:rPr>
              <w:t xml:space="preserve">/25 points  </w:t>
            </w:r>
            <w:r w:rsidRPr="00D24D13">
              <w:rPr>
                <w:rFonts w:eastAsia="Calibri"/>
                <w:b/>
                <w:sz w:val="20"/>
                <w:szCs w:val="20"/>
              </w:rPr>
              <w:t xml:space="preserve"> </w:t>
            </w:r>
          </w:p>
        </w:tc>
      </w:tr>
      <w:tr w:rsidR="00C20669" w:rsidRPr="00D24D13" w14:paraId="286ADA69" w14:textId="77777777" w:rsidTr="00C20669">
        <w:trPr>
          <w:trHeight w:val="581"/>
        </w:trPr>
        <w:tc>
          <w:tcPr>
            <w:tcW w:w="9249" w:type="dxa"/>
            <w:gridSpan w:val="4"/>
            <w:tcBorders>
              <w:top w:val="single" w:sz="4" w:space="0" w:color="auto"/>
              <w:left w:val="single" w:sz="4" w:space="0" w:color="auto"/>
              <w:bottom w:val="single" w:sz="4" w:space="0" w:color="auto"/>
              <w:right w:val="single" w:sz="4" w:space="0" w:color="auto"/>
            </w:tcBorders>
            <w:hideMark/>
          </w:tcPr>
          <w:p w14:paraId="600B047C" w14:textId="77777777" w:rsidR="00C20669" w:rsidRPr="00D24D13" w:rsidRDefault="00C20669" w:rsidP="00C20669">
            <w:pPr>
              <w:spacing w:after="200" w:line="276" w:lineRule="auto"/>
              <w:rPr>
                <w:rFonts w:eastAsia="Calibri"/>
                <w:b/>
                <w:sz w:val="20"/>
                <w:szCs w:val="20"/>
              </w:rPr>
            </w:pPr>
            <w:r w:rsidRPr="00D24D13">
              <w:rPr>
                <w:rFonts w:eastAsia="Calibri"/>
                <w:b/>
                <w:sz w:val="20"/>
                <w:szCs w:val="20"/>
              </w:rPr>
              <w:t>Grade Range</w:t>
            </w:r>
          </w:p>
          <w:p w14:paraId="21B7EF7A" w14:textId="77777777" w:rsidR="00C20669" w:rsidRPr="00D24D13" w:rsidRDefault="00C20669" w:rsidP="00C20669">
            <w:pPr>
              <w:spacing w:after="200" w:line="276" w:lineRule="auto"/>
              <w:rPr>
                <w:rFonts w:eastAsia="Calibri"/>
                <w:sz w:val="20"/>
                <w:szCs w:val="20"/>
              </w:rPr>
            </w:pPr>
            <w:r w:rsidRPr="00D24D13">
              <w:rPr>
                <w:b/>
                <w:sz w:val="20"/>
                <w:szCs w:val="20"/>
              </w:rPr>
              <w:t>A</w:t>
            </w:r>
            <w:r w:rsidRPr="00D24D13">
              <w:rPr>
                <w:sz w:val="20"/>
                <w:szCs w:val="20"/>
              </w:rPr>
              <w:t xml:space="preserve"> = 25-22.5 points </w:t>
            </w:r>
            <w:r w:rsidRPr="00D24D13">
              <w:rPr>
                <w:b/>
                <w:sz w:val="20"/>
                <w:szCs w:val="20"/>
              </w:rPr>
              <w:t>B</w:t>
            </w:r>
            <w:r w:rsidRPr="00D24D13">
              <w:rPr>
                <w:sz w:val="20"/>
                <w:szCs w:val="20"/>
              </w:rPr>
              <w:t xml:space="preserve"> = 22.49-20 points </w:t>
            </w:r>
            <w:r w:rsidRPr="00D24D13">
              <w:rPr>
                <w:b/>
                <w:sz w:val="20"/>
                <w:szCs w:val="20"/>
              </w:rPr>
              <w:t>C</w:t>
            </w:r>
            <w:r w:rsidRPr="00D24D13">
              <w:rPr>
                <w:sz w:val="20"/>
                <w:szCs w:val="20"/>
              </w:rPr>
              <w:t xml:space="preserve"> = 19.99-17.5 points </w:t>
            </w:r>
            <w:r w:rsidRPr="00D24D13">
              <w:rPr>
                <w:b/>
                <w:sz w:val="20"/>
                <w:szCs w:val="20"/>
              </w:rPr>
              <w:t>D</w:t>
            </w:r>
            <w:r w:rsidRPr="00D24D13">
              <w:rPr>
                <w:sz w:val="20"/>
                <w:szCs w:val="20"/>
              </w:rPr>
              <w:t xml:space="preserve"> = 17.49-15 points </w:t>
            </w:r>
            <w:r w:rsidRPr="00D24D13">
              <w:rPr>
                <w:b/>
                <w:sz w:val="20"/>
                <w:szCs w:val="20"/>
              </w:rPr>
              <w:t>F</w:t>
            </w:r>
            <w:r w:rsidRPr="00D24D13">
              <w:rPr>
                <w:sz w:val="20"/>
                <w:szCs w:val="20"/>
              </w:rPr>
              <w:t xml:space="preserve"> = below 14.99 points</w:t>
            </w:r>
          </w:p>
        </w:tc>
      </w:tr>
    </w:tbl>
    <w:p w14:paraId="2649C5BD" w14:textId="77777777" w:rsidR="00366C0E" w:rsidRPr="00366C0E" w:rsidRDefault="00366C0E" w:rsidP="00366C0E">
      <w:pPr>
        <w:pStyle w:val="Heading2"/>
        <w:spacing w:before="100" w:beforeAutospacing="1" w:after="100" w:afterAutospacing="1"/>
        <w:rPr>
          <w:b w:val="0"/>
          <w:color w:val="auto"/>
          <w:sz w:val="22"/>
          <w:szCs w:val="22"/>
        </w:rPr>
      </w:pPr>
      <w:r w:rsidRPr="00366C0E">
        <w:rPr>
          <w:b w:val="0"/>
          <w:color w:val="auto"/>
          <w:sz w:val="22"/>
          <w:szCs w:val="22"/>
        </w:rPr>
        <w:t>Date: November 29,</w:t>
      </w:r>
      <w:ins w:id="17" w:author="Joe Sample" w:date="2018-12-09T09:42:00Z">
        <w:r w:rsidR="00C20669">
          <w:rPr>
            <w:b w:val="0"/>
            <w:color w:val="auto"/>
            <w:sz w:val="22"/>
            <w:szCs w:val="22"/>
          </w:rPr>
          <w:t xml:space="preserve"> </w:t>
        </w:r>
      </w:ins>
      <w:r w:rsidRPr="00366C0E">
        <w:rPr>
          <w:b w:val="0"/>
          <w:color w:val="auto"/>
          <w:sz w:val="22"/>
          <w:szCs w:val="22"/>
        </w:rPr>
        <w:t>2018</w:t>
      </w:r>
    </w:p>
    <w:p w14:paraId="7733A418" w14:textId="77777777" w:rsidR="00366C0E" w:rsidRDefault="00366C0E" w:rsidP="00366C0E">
      <w:pPr>
        <w:spacing w:before="100" w:beforeAutospacing="1" w:after="100" w:afterAutospacing="1"/>
        <w:rPr>
          <w:color w:val="auto"/>
          <w:sz w:val="22"/>
          <w:szCs w:val="22"/>
        </w:rPr>
      </w:pPr>
      <w:r w:rsidRPr="00366C0E">
        <w:rPr>
          <w:color w:val="auto"/>
          <w:sz w:val="22"/>
          <w:szCs w:val="22"/>
        </w:rPr>
        <w:t>To: Finance Committee</w:t>
      </w:r>
      <w:r w:rsidR="00705BA4">
        <w:rPr>
          <w:color w:val="auto"/>
          <w:sz w:val="22"/>
          <w:szCs w:val="22"/>
        </w:rPr>
        <w:t>/</w:t>
      </w:r>
      <w:del w:id="18" w:author="Joe Sample" w:date="2018-12-09T09:42:00Z">
        <w:r w:rsidR="00705BA4" w:rsidDel="00C20669">
          <w:rPr>
            <w:color w:val="auto"/>
            <w:sz w:val="22"/>
            <w:szCs w:val="22"/>
          </w:rPr>
          <w:delText xml:space="preserve"> </w:delText>
        </w:r>
      </w:del>
      <w:r w:rsidR="00705BA4">
        <w:rPr>
          <w:color w:val="auto"/>
          <w:sz w:val="22"/>
          <w:szCs w:val="22"/>
        </w:rPr>
        <w:t>Public</w:t>
      </w:r>
    </w:p>
    <w:p w14:paraId="132B3504" w14:textId="77777777" w:rsidR="00366C0E" w:rsidRDefault="00366C0E" w:rsidP="00366C0E">
      <w:pPr>
        <w:spacing w:before="100" w:beforeAutospacing="1" w:after="100" w:afterAutospacing="1"/>
        <w:rPr>
          <w:color w:val="auto"/>
          <w:sz w:val="22"/>
          <w:szCs w:val="22"/>
        </w:rPr>
      </w:pPr>
      <w:r>
        <w:rPr>
          <w:color w:val="auto"/>
          <w:sz w:val="22"/>
          <w:szCs w:val="22"/>
        </w:rPr>
        <w:t>From: LaQuana Douglas, Juvenile Supervision Officer</w:t>
      </w:r>
    </w:p>
    <w:p w14:paraId="7B9D9D83" w14:textId="77777777" w:rsidR="00366C0E" w:rsidRPr="00366C0E" w:rsidRDefault="00366C0E" w:rsidP="00366C0E">
      <w:pPr>
        <w:spacing w:before="100" w:beforeAutospacing="1" w:after="100" w:afterAutospacing="1"/>
        <w:rPr>
          <w:color w:val="auto"/>
          <w:sz w:val="22"/>
          <w:szCs w:val="22"/>
        </w:rPr>
      </w:pPr>
      <w:r>
        <w:rPr>
          <w:color w:val="auto"/>
          <w:sz w:val="22"/>
          <w:szCs w:val="22"/>
        </w:rPr>
        <w:t>Subject</w:t>
      </w:r>
      <w:r w:rsidR="00075E4E">
        <w:rPr>
          <w:color w:val="auto"/>
          <w:sz w:val="22"/>
          <w:szCs w:val="22"/>
        </w:rPr>
        <w:t xml:space="preserve">: </w:t>
      </w:r>
      <w:commentRangeStart w:id="19"/>
      <w:r w:rsidR="00075E4E">
        <w:rPr>
          <w:color w:val="auto"/>
          <w:sz w:val="22"/>
          <w:szCs w:val="22"/>
        </w:rPr>
        <w:t xml:space="preserve">Electronic Monitoring Device </w:t>
      </w:r>
      <w:commentRangeEnd w:id="19"/>
      <w:r w:rsidR="00C20669">
        <w:rPr>
          <w:rStyle w:val="CommentReference"/>
        </w:rPr>
        <w:commentReference w:id="19"/>
      </w:r>
    </w:p>
    <w:tbl>
      <w:tblPr>
        <w:tblStyle w:val="TipTable"/>
        <w:tblW w:w="5000" w:type="pct"/>
        <w:tblLook w:val="04A0" w:firstRow="1" w:lastRow="0" w:firstColumn="1" w:lastColumn="0" w:noHBand="0" w:noVBand="1"/>
        <w:tblDescription w:val="Layout table"/>
      </w:tblPr>
      <w:tblGrid>
        <w:gridCol w:w="577"/>
        <w:gridCol w:w="8783"/>
      </w:tblGrid>
      <w:tr w:rsidR="00386778" w14:paraId="340BC089" w14:textId="77777777" w:rsidTr="004D39A3">
        <w:tc>
          <w:tcPr>
            <w:cnfStyle w:val="001000000000" w:firstRow="0" w:lastRow="0" w:firstColumn="1" w:lastColumn="0" w:oddVBand="0" w:evenVBand="0" w:oddHBand="0" w:evenHBand="0" w:firstRowFirstColumn="0" w:firstRowLastColumn="0" w:lastRowFirstColumn="0" w:lastRowLastColumn="0"/>
            <w:tcW w:w="308" w:type="pct"/>
          </w:tcPr>
          <w:commentRangeStart w:id="20"/>
          <w:p w14:paraId="68B09A3B" w14:textId="77777777" w:rsidR="00386778" w:rsidRDefault="00386778" w:rsidP="004D39A3">
            <w:pPr>
              <w:spacing w:after="180" w:line="288" w:lineRule="auto"/>
            </w:pPr>
            <w:r>
              <w:rPr>
                <w:noProof/>
                <w:lang w:eastAsia="en-US"/>
              </w:rPr>
              <mc:AlternateContent>
                <mc:Choice Requires="wpg">
                  <w:drawing>
                    <wp:inline distT="0" distB="0" distL="0" distR="0" wp14:anchorId="3E9B1CFA" wp14:editId="5FB382BA">
                      <wp:extent cx="141605" cy="141605"/>
                      <wp:effectExtent l="0" t="0" r="0" b="0"/>
                      <wp:docPr id="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 name="Rectangle 2"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 name="Freeform 3"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DE17B2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Nkg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">
                      <v:rect id="Rectangle 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" fillcolor="#5b9bd5 [3204]" stroked="f" strokeweight="0"/>
                      <v:shape id="Freeform 3"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lbxAAAANoAAAAPAAAAZHJzL2Rvd25yZXYueG1sRI9Pa8JA&#10;FMTvQr/D8oTezMYWVK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L2zOVv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5A19BC26" w14:textId="77777777" w:rsidR="00386778" w:rsidRDefault="007A5CA5" w:rsidP="007A5CA5">
            <w:pPr>
              <w:pStyle w:val="TipText"/>
              <w:cnfStyle w:val="000000000000" w:firstRow="0" w:lastRow="0" w:firstColumn="0" w:lastColumn="0" w:oddVBand="0" w:evenVBand="0" w:oddHBand="0" w:evenHBand="0" w:firstRowFirstColumn="0" w:firstRowLastColumn="0" w:lastRowFirstColumn="0" w:lastRowLastColumn="0"/>
            </w:pPr>
            <w:r>
              <w:t xml:space="preserve">The purpose for this proposal is to provide information as to Harris County regarding </w:t>
            </w:r>
            <w:r w:rsidR="009557F0">
              <w:t xml:space="preserve">electronic </w:t>
            </w:r>
            <w:r>
              <w:t>monitoring devices for j</w:t>
            </w:r>
            <w:r w:rsidR="009557F0">
              <w:t>uvenile offenders.</w:t>
            </w:r>
            <w:commentRangeEnd w:id="20"/>
            <w:r w:rsidR="00C20669">
              <w:rPr>
                <w:rStyle w:val="CommentReference"/>
                <w:i w:val="0"/>
                <w:iCs w:val="0"/>
                <w:color w:val="404040" w:themeColor="text1" w:themeTint="BF"/>
              </w:rPr>
              <w:commentReference w:id="20"/>
            </w:r>
          </w:p>
          <w:p w14:paraId="2853DB2B" w14:textId="77777777" w:rsidR="00386778" w:rsidRDefault="00386778" w:rsidP="004D39A3">
            <w:pPr>
              <w:pStyle w:val="TipText"/>
              <w:cnfStyle w:val="000000000000" w:firstRow="0" w:lastRow="0" w:firstColumn="0" w:lastColumn="0" w:oddVBand="0" w:evenVBand="0" w:oddHBand="0" w:evenHBand="0" w:firstRowFirstColumn="0" w:firstRowLastColumn="0" w:lastRowFirstColumn="0" w:lastRowLastColumn="0"/>
            </w:pPr>
          </w:p>
        </w:tc>
      </w:tr>
    </w:tbl>
    <w:p w14:paraId="41E61F49" w14:textId="77777777" w:rsidR="001273C1" w:rsidRDefault="009557F0" w:rsidP="00F9769D">
      <w:r>
        <w:rPr>
          <w:noProof/>
          <w:lang w:eastAsia="en-US"/>
        </w:rPr>
        <w:drawing>
          <wp:inline distT="0" distB="0" distL="0" distR="0" wp14:anchorId="75C6F2BE" wp14:editId="6C5B4999">
            <wp:extent cx="2571750" cy="2571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_5tUpIl-_400x400.jpg"/>
                    <pic:cNvPicPr/>
                  </pic:nvPicPr>
                  <pic:blipFill>
                    <a:blip r:embed="rId10">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14:paraId="344B135B" w14:textId="77777777" w:rsidR="001273C1" w:rsidRDefault="009557F0">
      <w:pPr>
        <w:pStyle w:val="Heading1"/>
      </w:pPr>
      <w:r>
        <w:t>Introduction</w:t>
      </w:r>
    </w:p>
    <w:tbl>
      <w:tblPr>
        <w:tblStyle w:val="TipTable"/>
        <w:tblW w:w="32" w:type="pct"/>
        <w:tblLook w:val="04A0" w:firstRow="1" w:lastRow="0" w:firstColumn="1" w:lastColumn="0" w:noHBand="0" w:noVBand="1"/>
        <w:tblDescription w:val="Layout table"/>
      </w:tblPr>
      <w:tblGrid>
        <w:gridCol w:w="223"/>
        <w:gridCol w:w="6"/>
      </w:tblGrid>
      <w:tr w:rsidR="00386778" w14:paraId="58C16E9E" w14:textId="77777777" w:rsidTr="0024562D">
        <w:trPr>
          <w:trHeight w:val="298"/>
        </w:trPr>
        <w:tc>
          <w:tcPr>
            <w:cnfStyle w:val="001000000000" w:firstRow="0" w:lastRow="0" w:firstColumn="1" w:lastColumn="0" w:oddVBand="0" w:evenVBand="0" w:oddHBand="0" w:evenHBand="0" w:firstRowFirstColumn="0" w:firstRowLastColumn="0" w:lastRowFirstColumn="0" w:lastRowLastColumn="0"/>
            <w:tcW w:w="254" w:type="pct"/>
          </w:tcPr>
          <w:p w14:paraId="3F3249BF" w14:textId="77777777" w:rsidR="00386778" w:rsidRDefault="00386778" w:rsidP="0024562D">
            <w:pPr>
              <w:jc w:val="left"/>
            </w:pPr>
            <w:r>
              <w:rPr>
                <w:noProof/>
                <w:lang w:eastAsia="en-US"/>
              </w:rPr>
              <mc:AlternateContent>
                <mc:Choice Requires="wpg">
                  <w:drawing>
                    <wp:inline distT="0" distB="0" distL="0" distR="0" wp14:anchorId="0523660D" wp14:editId="3A0EB0C1">
                      <wp:extent cx="141605" cy="141605"/>
                      <wp:effectExtent l="0" t="0" r="0" b="0"/>
                      <wp:docPr id="1"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4" name="Rectangle 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5" name="Freeform 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42DF35A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X/kA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">
                      <v:rect id="Rectangle 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" fillcolor="#5b9bd5 [3204]" stroked="f" strokeweight="0"/>
                      <v:shape id="Freeform 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S0xAAAANoAAAAPAAAAZHJzL2Rvd25yZXYueG1sRI9Pa8JA&#10;FMTvQr/D8oTezMZCVa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F0WBLT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746" w:type="pct"/>
          </w:tcPr>
          <w:p w14:paraId="07440D5D" w14:textId="77777777" w:rsidR="00386778" w:rsidRDefault="00386778" w:rsidP="004D39A3">
            <w:pPr>
              <w:pStyle w:val="TipText"/>
              <w:cnfStyle w:val="000000000000" w:firstRow="0" w:lastRow="0" w:firstColumn="0" w:lastColumn="0" w:oddVBand="0" w:evenVBand="0" w:oddHBand="0" w:evenHBand="0" w:firstRowFirstColumn="0" w:firstRowLastColumn="0" w:lastRowFirstColumn="0" w:lastRowLastColumn="0"/>
            </w:pPr>
          </w:p>
        </w:tc>
      </w:tr>
    </w:tbl>
    <w:p w14:paraId="0FBD8855" w14:textId="1BBD0A06" w:rsidR="001273C1" w:rsidRDefault="00D61B56">
      <w:pPr>
        <w:rPr>
          <w:sz w:val="22"/>
          <w:szCs w:val="22"/>
        </w:rPr>
      </w:pPr>
      <w:r>
        <w:tab/>
      </w:r>
      <w:r w:rsidR="00220823" w:rsidRPr="009507A2">
        <w:rPr>
          <w:sz w:val="22"/>
          <w:szCs w:val="22"/>
        </w:rPr>
        <w:t>Throughout my duration with the Harris County Juvenile Probation Department</w:t>
      </w:r>
      <w:ins w:id="21" w:author="Joe Sample" w:date="2018-12-09T10:12:00Z">
        <w:r w:rsidR="00B80008">
          <w:rPr>
            <w:sz w:val="22"/>
            <w:szCs w:val="22"/>
          </w:rPr>
          <w:t>,</w:t>
        </w:r>
      </w:ins>
      <w:r w:rsidR="00220823" w:rsidRPr="009507A2">
        <w:rPr>
          <w:sz w:val="22"/>
          <w:szCs w:val="22"/>
        </w:rPr>
        <w:t xml:space="preserve"> I have witnessed many juveniles go on their home visits for 24 hours and never return back to the court to complete their time. At one of the Harris County facilities</w:t>
      </w:r>
      <w:ins w:id="22" w:author="Joe Sample" w:date="2018-12-09T10:12:00Z">
        <w:r w:rsidR="00B80008">
          <w:rPr>
            <w:sz w:val="22"/>
            <w:szCs w:val="22"/>
          </w:rPr>
          <w:t>,</w:t>
        </w:r>
      </w:ins>
      <w:r w:rsidR="00220823" w:rsidRPr="009507A2">
        <w:rPr>
          <w:sz w:val="22"/>
          <w:szCs w:val="22"/>
        </w:rPr>
        <w:t xml:space="preserve"> the home visits are one of the perks of completing the program</w:t>
      </w:r>
      <w:ins w:id="23" w:author="Joe Sample" w:date="2018-12-09T10:13:00Z">
        <w:r w:rsidR="00B80008">
          <w:rPr>
            <w:sz w:val="22"/>
            <w:szCs w:val="22"/>
          </w:rPr>
          <w:t>;</w:t>
        </w:r>
      </w:ins>
      <w:del w:id="24" w:author="Joe Sample" w:date="2018-12-09T10:13:00Z">
        <w:r w:rsidR="00220823" w:rsidRPr="009507A2" w:rsidDel="00B80008">
          <w:rPr>
            <w:sz w:val="22"/>
            <w:szCs w:val="22"/>
          </w:rPr>
          <w:delText>,</w:delText>
        </w:r>
      </w:del>
      <w:r w:rsidR="00220823" w:rsidRPr="009507A2">
        <w:rPr>
          <w:sz w:val="22"/>
          <w:szCs w:val="22"/>
        </w:rPr>
        <w:t xml:space="preserve"> however</w:t>
      </w:r>
      <w:ins w:id="25" w:author="Joe Sample" w:date="2018-12-09T10:13:00Z">
        <w:r w:rsidR="00B80008">
          <w:rPr>
            <w:sz w:val="22"/>
            <w:szCs w:val="22"/>
          </w:rPr>
          <w:t>,</w:t>
        </w:r>
      </w:ins>
      <w:r w:rsidR="00220823" w:rsidRPr="009507A2">
        <w:rPr>
          <w:sz w:val="22"/>
          <w:szCs w:val="22"/>
        </w:rPr>
        <w:t xml:space="preserve"> when a juvenile fail</w:t>
      </w:r>
      <w:ins w:id="26" w:author="Joe Sample" w:date="2018-12-09T10:13:00Z">
        <w:r w:rsidR="00B80008">
          <w:rPr>
            <w:sz w:val="22"/>
            <w:szCs w:val="22"/>
          </w:rPr>
          <w:t>s</w:t>
        </w:r>
      </w:ins>
      <w:r w:rsidR="00220823" w:rsidRPr="009507A2">
        <w:rPr>
          <w:sz w:val="22"/>
          <w:szCs w:val="22"/>
        </w:rPr>
        <w:t xml:space="preserve"> to come back to the facility </w:t>
      </w:r>
      <w:del w:id="27" w:author="Joe Sample" w:date="2018-12-09T10:13:00Z">
        <w:r w:rsidR="00220823" w:rsidRPr="009507A2" w:rsidDel="00B80008">
          <w:rPr>
            <w:sz w:val="22"/>
            <w:szCs w:val="22"/>
          </w:rPr>
          <w:delText xml:space="preserve">that causes </w:delText>
        </w:r>
      </w:del>
      <w:r w:rsidR="00220823" w:rsidRPr="009507A2">
        <w:rPr>
          <w:sz w:val="22"/>
          <w:szCs w:val="22"/>
        </w:rPr>
        <w:t xml:space="preserve">the County </w:t>
      </w:r>
      <w:del w:id="28" w:author="Joe Sample" w:date="2018-12-09T10:13:00Z">
        <w:r w:rsidR="00220823" w:rsidRPr="009507A2" w:rsidDel="00B80008">
          <w:rPr>
            <w:sz w:val="22"/>
            <w:szCs w:val="22"/>
          </w:rPr>
          <w:delText xml:space="preserve">to </w:delText>
        </w:r>
      </w:del>
      <w:r w:rsidR="00220823" w:rsidRPr="009507A2">
        <w:rPr>
          <w:sz w:val="22"/>
          <w:szCs w:val="22"/>
        </w:rPr>
        <w:t>lose</w:t>
      </w:r>
      <w:ins w:id="29" w:author="Joe Sample" w:date="2018-12-09T10:13:00Z">
        <w:r w:rsidR="00B80008">
          <w:rPr>
            <w:sz w:val="22"/>
            <w:szCs w:val="22"/>
          </w:rPr>
          <w:t>s</w:t>
        </w:r>
      </w:ins>
      <w:r w:rsidR="00220823" w:rsidRPr="009507A2">
        <w:rPr>
          <w:sz w:val="22"/>
          <w:szCs w:val="22"/>
        </w:rPr>
        <w:t xml:space="preserve"> money trying to locate the juvenile. </w:t>
      </w:r>
      <w:commentRangeStart w:id="30"/>
      <w:r w:rsidR="00220823" w:rsidRPr="009507A2">
        <w:rPr>
          <w:sz w:val="22"/>
          <w:szCs w:val="22"/>
        </w:rPr>
        <w:t xml:space="preserve">It also causes the other juveniles </w:t>
      </w:r>
      <w:r w:rsidR="00220823" w:rsidRPr="009507A2">
        <w:rPr>
          <w:sz w:val="22"/>
          <w:szCs w:val="22"/>
        </w:rPr>
        <w:lastRenderedPageBreak/>
        <w:t>to not be able to go on their own home visits</w:t>
      </w:r>
      <w:commentRangeEnd w:id="30"/>
      <w:r w:rsidR="00B80008">
        <w:rPr>
          <w:rStyle w:val="CommentReference"/>
        </w:rPr>
        <w:commentReference w:id="30"/>
      </w:r>
      <w:r w:rsidR="00220823" w:rsidRPr="009507A2">
        <w:rPr>
          <w:sz w:val="22"/>
          <w:szCs w:val="22"/>
        </w:rPr>
        <w:t xml:space="preserve">. </w:t>
      </w:r>
      <w:del w:id="31" w:author="Joe Sample" w:date="2018-12-09T10:14:00Z">
        <w:r w:rsidR="00220823" w:rsidRPr="009507A2" w:rsidDel="00B80008">
          <w:rPr>
            <w:sz w:val="22"/>
            <w:szCs w:val="22"/>
          </w:rPr>
          <w:delText xml:space="preserve">What </w:delText>
        </w:r>
      </w:del>
      <w:r w:rsidR="00220823" w:rsidRPr="009507A2">
        <w:rPr>
          <w:sz w:val="22"/>
          <w:szCs w:val="22"/>
        </w:rPr>
        <w:t xml:space="preserve">I </w:t>
      </w:r>
      <w:r w:rsidRPr="009507A2">
        <w:rPr>
          <w:sz w:val="22"/>
          <w:szCs w:val="22"/>
        </w:rPr>
        <w:t>am proposing that we provide juvenile offen</w:t>
      </w:r>
      <w:r w:rsidR="00075E4E" w:rsidRPr="009507A2">
        <w:rPr>
          <w:sz w:val="22"/>
          <w:szCs w:val="22"/>
        </w:rPr>
        <w:t>ders an electronic</w:t>
      </w:r>
      <w:r w:rsidR="005A4C51" w:rsidRPr="009507A2">
        <w:rPr>
          <w:sz w:val="22"/>
          <w:szCs w:val="22"/>
        </w:rPr>
        <w:t xml:space="preserve"> monitoring device</w:t>
      </w:r>
      <w:r w:rsidRPr="009507A2">
        <w:rPr>
          <w:sz w:val="22"/>
          <w:szCs w:val="22"/>
        </w:rPr>
        <w:t xml:space="preserve"> with GPS tracking </w:t>
      </w:r>
      <w:del w:id="32" w:author="Joe Sample" w:date="2018-12-09T10:15:00Z">
        <w:r w:rsidRPr="009507A2" w:rsidDel="00B80008">
          <w:rPr>
            <w:sz w:val="22"/>
            <w:szCs w:val="22"/>
          </w:rPr>
          <w:delText>included</w:delText>
        </w:r>
      </w:del>
      <w:r w:rsidRPr="009507A2">
        <w:rPr>
          <w:sz w:val="22"/>
          <w:szCs w:val="22"/>
        </w:rPr>
        <w:t xml:space="preserve"> to </w:t>
      </w:r>
      <w:commentRangeStart w:id="33"/>
      <w:r w:rsidRPr="009507A2">
        <w:rPr>
          <w:sz w:val="22"/>
          <w:szCs w:val="22"/>
        </w:rPr>
        <w:t xml:space="preserve">assure </w:t>
      </w:r>
      <w:commentRangeEnd w:id="33"/>
      <w:r w:rsidR="00B80008">
        <w:rPr>
          <w:rStyle w:val="CommentReference"/>
        </w:rPr>
        <w:commentReference w:id="33"/>
      </w:r>
      <w:r w:rsidRPr="009507A2">
        <w:rPr>
          <w:sz w:val="22"/>
          <w:szCs w:val="22"/>
        </w:rPr>
        <w:t xml:space="preserve">that the juvenile offenders do </w:t>
      </w:r>
      <w:r w:rsidR="005A4C51" w:rsidRPr="009507A2">
        <w:rPr>
          <w:sz w:val="22"/>
          <w:szCs w:val="22"/>
        </w:rPr>
        <w:t>return</w:t>
      </w:r>
      <w:r w:rsidRPr="009507A2">
        <w:rPr>
          <w:sz w:val="22"/>
          <w:szCs w:val="22"/>
        </w:rPr>
        <w:t xml:space="preserve"> to facilities when they are temporarily released. Also, the </w:t>
      </w:r>
      <w:r w:rsidR="00075E4E" w:rsidRPr="009507A2">
        <w:rPr>
          <w:sz w:val="22"/>
          <w:szCs w:val="22"/>
        </w:rPr>
        <w:t xml:space="preserve">electronic </w:t>
      </w:r>
      <w:r w:rsidR="005A4C51" w:rsidRPr="009507A2">
        <w:rPr>
          <w:sz w:val="22"/>
          <w:szCs w:val="22"/>
        </w:rPr>
        <w:t xml:space="preserve">monitoring device </w:t>
      </w:r>
      <w:r w:rsidRPr="009507A2">
        <w:rPr>
          <w:sz w:val="22"/>
          <w:szCs w:val="22"/>
        </w:rPr>
        <w:t>will help law enforcement locate the juvenile.</w:t>
      </w:r>
    </w:p>
    <w:p w14:paraId="7523CBB0" w14:textId="77777777" w:rsidR="009557F0" w:rsidRPr="009507A2" w:rsidRDefault="009557F0">
      <w:pPr>
        <w:rPr>
          <w:sz w:val="22"/>
          <w:szCs w:val="22"/>
        </w:rPr>
      </w:pPr>
      <w:commentRangeStart w:id="34"/>
      <w:r>
        <w:rPr>
          <w:noProof/>
          <w:sz w:val="22"/>
          <w:szCs w:val="22"/>
          <w:lang w:eastAsia="en-US"/>
        </w:rPr>
        <w:drawing>
          <wp:inline distT="0" distB="0" distL="0" distR="0" wp14:anchorId="609FA026" wp14:editId="66CFA8F2">
            <wp:extent cx="5943600" cy="30314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Juvenile-Offenders-1000x510.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031490"/>
                    </a:xfrm>
                    <a:prstGeom prst="rect">
                      <a:avLst/>
                    </a:prstGeom>
                  </pic:spPr>
                </pic:pic>
              </a:graphicData>
            </a:graphic>
          </wp:inline>
        </w:drawing>
      </w:r>
      <w:commentRangeEnd w:id="34"/>
      <w:r w:rsidR="004848D8">
        <w:rPr>
          <w:rStyle w:val="CommentReference"/>
        </w:rPr>
        <w:commentReference w:id="34"/>
      </w:r>
    </w:p>
    <w:p w14:paraId="794A2295" w14:textId="77777777" w:rsidR="001273C1" w:rsidRDefault="009557F0">
      <w:pPr>
        <w:pStyle w:val="Heading1"/>
      </w:pPr>
      <w:r>
        <w:t>Research</w:t>
      </w:r>
    </w:p>
    <w:p w14:paraId="11D791A3" w14:textId="5CD32F24" w:rsidR="00765548" w:rsidRDefault="00765548" w:rsidP="0024562D">
      <w:pPr>
        <w:rPr>
          <w:ins w:id="35" w:author="Joe Sample" w:date="2018-12-09T10:49:00Z"/>
          <w:sz w:val="22"/>
          <w:szCs w:val="22"/>
        </w:rPr>
      </w:pPr>
      <w:ins w:id="36" w:author="Joe Sample" w:date="2018-12-09T10:49:00Z">
        <w:r>
          <w:rPr>
            <w:sz w:val="22"/>
            <w:szCs w:val="22"/>
          </w:rPr>
          <w:t>The writing in this paragraph does not make sense.</w:t>
        </w:r>
      </w:ins>
    </w:p>
    <w:p w14:paraId="15FAE12D" w14:textId="77777777" w:rsidR="00765548" w:rsidRDefault="00765548" w:rsidP="0024562D">
      <w:pPr>
        <w:rPr>
          <w:ins w:id="37" w:author="Joe Sample" w:date="2018-12-09T10:49:00Z"/>
          <w:sz w:val="22"/>
          <w:szCs w:val="22"/>
        </w:rPr>
      </w:pPr>
    </w:p>
    <w:p w14:paraId="2C1DB3E1" w14:textId="4983F9F5" w:rsidR="001273C1" w:rsidRPr="009507A2" w:rsidRDefault="0024562D" w:rsidP="0024562D">
      <w:pPr>
        <w:rPr>
          <w:sz w:val="22"/>
          <w:szCs w:val="22"/>
        </w:rPr>
      </w:pPr>
      <w:r w:rsidRPr="009507A2">
        <w:rPr>
          <w:sz w:val="22"/>
          <w:szCs w:val="22"/>
        </w:rPr>
        <w:t xml:space="preserve">Adolescents </w:t>
      </w:r>
      <w:del w:id="38" w:author="Joe Sample" w:date="2018-12-09T10:36:00Z">
        <w:r w:rsidRPr="009507A2" w:rsidDel="004848D8">
          <w:rPr>
            <w:sz w:val="22"/>
            <w:szCs w:val="22"/>
          </w:rPr>
          <w:delText xml:space="preserve">that </w:delText>
        </w:r>
      </w:del>
      <w:ins w:id="39" w:author="Joe Sample" w:date="2018-12-09T10:36:00Z">
        <w:r w:rsidR="004848D8">
          <w:rPr>
            <w:sz w:val="22"/>
            <w:szCs w:val="22"/>
          </w:rPr>
          <w:t>who</w:t>
        </w:r>
        <w:r w:rsidR="004848D8" w:rsidRPr="009507A2">
          <w:rPr>
            <w:sz w:val="22"/>
            <w:szCs w:val="22"/>
          </w:rPr>
          <w:t xml:space="preserve"> </w:t>
        </w:r>
      </w:ins>
      <w:r w:rsidRPr="009507A2">
        <w:rPr>
          <w:sz w:val="22"/>
          <w:szCs w:val="22"/>
        </w:rPr>
        <w:t xml:space="preserve">are and have been in the court frameworks are </w:t>
      </w:r>
      <w:commentRangeStart w:id="40"/>
      <w:r w:rsidRPr="009507A2">
        <w:rPr>
          <w:sz w:val="22"/>
          <w:szCs w:val="22"/>
        </w:rPr>
        <w:t>starting to count</w:t>
      </w:r>
      <w:commentRangeEnd w:id="40"/>
      <w:r w:rsidR="004848D8">
        <w:rPr>
          <w:rStyle w:val="CommentReference"/>
        </w:rPr>
        <w:commentReference w:id="40"/>
      </w:r>
      <w:r w:rsidRPr="009507A2">
        <w:rPr>
          <w:sz w:val="22"/>
          <w:szCs w:val="22"/>
        </w:rPr>
        <w:t xml:space="preserve">. The </w:t>
      </w:r>
      <w:commentRangeStart w:id="41"/>
      <w:r w:rsidRPr="009507A2">
        <w:rPr>
          <w:sz w:val="22"/>
          <w:szCs w:val="22"/>
        </w:rPr>
        <w:t>quantities of these adolescents are rising</w:t>
      </w:r>
      <w:commentRangeEnd w:id="41"/>
      <w:r w:rsidR="004848D8">
        <w:rPr>
          <w:rStyle w:val="CommentReference"/>
        </w:rPr>
        <w:commentReference w:id="41"/>
      </w:r>
      <w:r w:rsidRPr="009507A2">
        <w:rPr>
          <w:sz w:val="22"/>
          <w:szCs w:val="22"/>
        </w:rPr>
        <w:t xml:space="preserve">, and there are </w:t>
      </w:r>
      <w:commentRangeStart w:id="42"/>
      <w:r w:rsidRPr="009507A2">
        <w:rPr>
          <w:sz w:val="22"/>
          <w:szCs w:val="22"/>
        </w:rPr>
        <w:t>prime key factors that prompt this proceeding with issue</w:t>
      </w:r>
      <w:commentRangeEnd w:id="42"/>
      <w:r w:rsidR="004848D8">
        <w:rPr>
          <w:rStyle w:val="CommentReference"/>
        </w:rPr>
        <w:commentReference w:id="42"/>
      </w:r>
      <w:r w:rsidRPr="009507A2">
        <w:rPr>
          <w:sz w:val="22"/>
          <w:szCs w:val="22"/>
        </w:rPr>
        <w:t xml:space="preserve">. In the present paper the Probation Officer might be a key factor to the jobs that the Probation Officer plays in their life. </w:t>
      </w:r>
      <w:commentRangeStart w:id="43"/>
      <w:r w:rsidRPr="009507A2">
        <w:rPr>
          <w:sz w:val="22"/>
          <w:szCs w:val="22"/>
        </w:rPr>
        <w:t xml:space="preserve">It is realized that the </w:t>
      </w:r>
      <w:commentRangeEnd w:id="43"/>
      <w:r w:rsidR="00765548">
        <w:rPr>
          <w:rStyle w:val="CommentReference"/>
        </w:rPr>
        <w:commentReference w:id="43"/>
      </w:r>
      <w:r w:rsidRPr="009507A2">
        <w:rPr>
          <w:sz w:val="22"/>
          <w:szCs w:val="22"/>
        </w:rPr>
        <w:t xml:space="preserve">Probation Officers have with enhancing their standard for </w:t>
      </w:r>
      <w:commentRangeStart w:id="44"/>
      <w:r w:rsidRPr="009507A2">
        <w:rPr>
          <w:sz w:val="22"/>
          <w:szCs w:val="22"/>
        </w:rPr>
        <w:t xml:space="preserve">dependability. has </w:t>
      </w:r>
      <w:commentRangeEnd w:id="44"/>
      <w:r w:rsidR="00765548">
        <w:rPr>
          <w:rStyle w:val="CommentReference"/>
        </w:rPr>
        <w:commentReference w:id="44"/>
      </w:r>
      <w:r w:rsidRPr="009507A2">
        <w:rPr>
          <w:sz w:val="22"/>
          <w:szCs w:val="22"/>
        </w:rPr>
        <w:t xml:space="preserve">a merited notoriety for quality client benefit. Notwithstanding, looked with changes in dissemination frameworks, financial effects to transportation and coordination, and impediments that avoid taking full preferred standpoint of enhancements in innovation, Harris County Juvenile Probation Department is the biggest adolescent detainment focus in Texas. Adolescents that are and have been in the court frameworks are starting to list. </w:t>
      </w:r>
      <w:commentRangeStart w:id="45"/>
      <w:r w:rsidRPr="009507A2">
        <w:rPr>
          <w:sz w:val="22"/>
          <w:szCs w:val="22"/>
        </w:rPr>
        <w:t>The quantities of these adolescents are rising, and there are prime key factors that prompt this proceeding with issue</w:t>
      </w:r>
      <w:commentRangeEnd w:id="45"/>
      <w:r w:rsidR="00765548">
        <w:rPr>
          <w:rStyle w:val="CommentReference"/>
        </w:rPr>
        <w:commentReference w:id="45"/>
      </w:r>
      <w:r w:rsidRPr="009507A2">
        <w:rPr>
          <w:sz w:val="22"/>
          <w:szCs w:val="22"/>
        </w:rPr>
        <w:t xml:space="preserve">. The principles that have been in a place frequently sent a few children to the detainment focus if they missed seven days of school, while other people who ought to have been sent home. With respect to kids who were bring down hazard or don't present issues to the network, there are different options other than detainment, for example, network supervision by a post-trial agent and home supervision. A </w:t>
      </w:r>
      <w:r w:rsidRPr="009507A2">
        <w:rPr>
          <w:sz w:val="22"/>
          <w:szCs w:val="22"/>
        </w:rPr>
        <w:lastRenderedPageBreak/>
        <w:t>portion of the projects set for the children are end of the week trips home and outpatient treatment. The adolescent detainment focus is fit for being home to more than 350 adolescents.</w:t>
      </w:r>
    </w:p>
    <w:p w14:paraId="0A8A7B0F" w14:textId="77777777" w:rsidR="0024562D" w:rsidRDefault="009557F0" w:rsidP="0024562D">
      <w:pPr>
        <w:pStyle w:val="Heading1"/>
      </w:pPr>
      <w:r>
        <w:t>dISCUSSION</w:t>
      </w:r>
    </w:p>
    <w:p w14:paraId="7D9FAA63" w14:textId="650FD39F" w:rsidR="0024562D" w:rsidRPr="009507A2" w:rsidRDefault="00075E4E" w:rsidP="0024562D">
      <w:pPr>
        <w:spacing w:before="180"/>
        <w:rPr>
          <w:sz w:val="22"/>
          <w:szCs w:val="22"/>
        </w:rPr>
      </w:pPr>
      <w:r w:rsidRPr="009507A2">
        <w:rPr>
          <w:sz w:val="22"/>
          <w:szCs w:val="22"/>
        </w:rPr>
        <w:t>The electronic monitoring device incorporate</w:t>
      </w:r>
      <w:r w:rsidR="0024562D" w:rsidRPr="009507A2">
        <w:rPr>
          <w:sz w:val="22"/>
          <w:szCs w:val="22"/>
        </w:rPr>
        <w:t xml:space="preserve"> the supervision of guilty parties th</w:t>
      </w:r>
      <w:r w:rsidRPr="009507A2">
        <w:rPr>
          <w:sz w:val="22"/>
          <w:szCs w:val="22"/>
        </w:rPr>
        <w:t>rough any electronic gadget that</w:t>
      </w:r>
      <w:r w:rsidR="0024562D" w:rsidRPr="009507A2">
        <w:rPr>
          <w:sz w:val="22"/>
          <w:szCs w:val="22"/>
        </w:rPr>
        <w:t xml:space="preserve"> tracks the whereabouts of wrongdoers either irregularly or persistently. After being </w:t>
      </w:r>
      <w:commentRangeStart w:id="46"/>
      <w:r w:rsidR="0024562D" w:rsidRPr="009507A2">
        <w:rPr>
          <w:sz w:val="22"/>
          <w:szCs w:val="22"/>
        </w:rPr>
        <w:t xml:space="preserve">alluded </w:t>
      </w:r>
      <w:commentRangeEnd w:id="46"/>
      <w:r w:rsidR="00765548">
        <w:rPr>
          <w:rStyle w:val="CommentReference"/>
        </w:rPr>
        <w:commentReference w:id="46"/>
      </w:r>
      <w:r w:rsidR="0024562D" w:rsidRPr="009507A2">
        <w:rPr>
          <w:sz w:val="22"/>
          <w:szCs w:val="22"/>
        </w:rPr>
        <w:t>to an electronic checking program, wrongdoers must consent to pay the required exp</w:t>
      </w:r>
      <w:r w:rsidRPr="009507A2">
        <w:rPr>
          <w:sz w:val="22"/>
          <w:szCs w:val="22"/>
        </w:rPr>
        <w:t xml:space="preserve">ense set by the courts. Guilty parties </w:t>
      </w:r>
      <w:ins w:id="47" w:author="Joe Sample" w:date="2018-12-09T10:52:00Z">
        <w:r w:rsidR="00765548">
          <w:rPr>
            <w:sz w:val="22"/>
            <w:szCs w:val="22"/>
          </w:rPr>
          <w:t xml:space="preserve">who are </w:t>
        </w:r>
      </w:ins>
      <w:r w:rsidRPr="009507A2">
        <w:rPr>
          <w:sz w:val="22"/>
          <w:szCs w:val="22"/>
        </w:rPr>
        <w:t xml:space="preserve">put on an electronic monitor </w:t>
      </w:r>
      <w:r w:rsidR="0024562D" w:rsidRPr="009507A2">
        <w:rPr>
          <w:sz w:val="22"/>
          <w:szCs w:val="22"/>
        </w:rPr>
        <w:t>are</w:t>
      </w:r>
      <w:r w:rsidRPr="009507A2">
        <w:rPr>
          <w:sz w:val="22"/>
          <w:szCs w:val="22"/>
        </w:rPr>
        <w:t xml:space="preserve"> regularly managed by probation </w:t>
      </w:r>
      <w:r w:rsidR="0024562D" w:rsidRPr="009507A2">
        <w:rPr>
          <w:sz w:val="22"/>
          <w:szCs w:val="22"/>
        </w:rPr>
        <w:t xml:space="preserve">officers. These officers </w:t>
      </w:r>
      <w:r w:rsidRPr="009507A2">
        <w:rPr>
          <w:sz w:val="22"/>
          <w:szCs w:val="22"/>
        </w:rPr>
        <w:t>oversee</w:t>
      </w:r>
      <w:r w:rsidR="0024562D" w:rsidRPr="009507A2">
        <w:rPr>
          <w:sz w:val="22"/>
          <w:szCs w:val="22"/>
        </w:rPr>
        <w:t xml:space="preserve"> </w:t>
      </w:r>
      <w:ins w:id="48" w:author="Joe Sample" w:date="2018-12-09T10:52:00Z">
        <w:r w:rsidR="00765548">
          <w:rPr>
            <w:sz w:val="22"/>
            <w:szCs w:val="22"/>
          </w:rPr>
          <w:t xml:space="preserve">what </w:t>
        </w:r>
      </w:ins>
      <w:r w:rsidR="0024562D" w:rsidRPr="009507A2">
        <w:rPr>
          <w:sz w:val="22"/>
          <w:szCs w:val="22"/>
        </w:rPr>
        <w:t>guaranteeing consistence with the court orders, exploring infringement, detailing back to the court, and guaranteeing gear fit and utilization. In contrast to different officers of the cour</w:t>
      </w:r>
      <w:r w:rsidRPr="009507A2">
        <w:rPr>
          <w:sz w:val="22"/>
          <w:szCs w:val="22"/>
        </w:rPr>
        <w:t xml:space="preserve">t </w:t>
      </w:r>
      <w:r w:rsidR="0024562D" w:rsidRPr="009507A2">
        <w:rPr>
          <w:sz w:val="22"/>
          <w:szCs w:val="22"/>
        </w:rPr>
        <w:t xml:space="preserve">that expect some dimension of rehabilitative capacity, </w:t>
      </w:r>
      <w:commentRangeStart w:id="49"/>
      <w:r w:rsidR="0024562D" w:rsidRPr="009507A2">
        <w:rPr>
          <w:sz w:val="22"/>
          <w:szCs w:val="22"/>
        </w:rPr>
        <w:t>these officers are accused of guilty party the board and cont</w:t>
      </w:r>
      <w:r w:rsidRPr="009507A2">
        <w:rPr>
          <w:sz w:val="22"/>
          <w:szCs w:val="22"/>
        </w:rPr>
        <w:t>rol rather than consideration</w:t>
      </w:r>
      <w:commentRangeEnd w:id="49"/>
      <w:r w:rsidR="00765548">
        <w:rPr>
          <w:rStyle w:val="CommentReference"/>
        </w:rPr>
        <w:commentReference w:id="49"/>
      </w:r>
      <w:r w:rsidRPr="009507A2">
        <w:rPr>
          <w:sz w:val="22"/>
          <w:szCs w:val="22"/>
        </w:rPr>
        <w:t>. I</w:t>
      </w:r>
      <w:r w:rsidR="0024562D" w:rsidRPr="009507A2">
        <w:rPr>
          <w:sz w:val="22"/>
          <w:szCs w:val="22"/>
        </w:rPr>
        <w:t xml:space="preserve">n contrast to different options, were intended to be utilized related to other </w:t>
      </w:r>
      <w:r w:rsidRPr="009507A2">
        <w:rPr>
          <w:sz w:val="22"/>
          <w:szCs w:val="22"/>
        </w:rPr>
        <w:t>network-based</w:t>
      </w:r>
      <w:r w:rsidR="0024562D" w:rsidRPr="009507A2">
        <w:rPr>
          <w:sz w:val="22"/>
          <w:szCs w:val="22"/>
        </w:rPr>
        <w:t xml:space="preserve"> projects, for example, house capture, curfews, network benefit, and so forth. Guilty</w:t>
      </w:r>
      <w:r w:rsidRPr="009507A2">
        <w:rPr>
          <w:sz w:val="22"/>
          <w:szCs w:val="22"/>
        </w:rPr>
        <w:t xml:space="preserve"> juvenile offenders might be put in electronic monitoring</w:t>
      </w:r>
      <w:r w:rsidR="0024562D" w:rsidRPr="009507A2">
        <w:rPr>
          <w:sz w:val="22"/>
          <w:szCs w:val="22"/>
        </w:rPr>
        <w:t xml:space="preserve"> either pretrial or as an immediate </w:t>
      </w:r>
      <w:r w:rsidRPr="009507A2">
        <w:rPr>
          <w:sz w:val="22"/>
          <w:szCs w:val="22"/>
        </w:rPr>
        <w:t>sentence for probation through</w:t>
      </w:r>
      <w:r w:rsidR="0024562D" w:rsidRPr="009507A2">
        <w:rPr>
          <w:sz w:val="22"/>
          <w:szCs w:val="22"/>
        </w:rPr>
        <w:t xml:space="preserve"> a network or redresses based program. </w:t>
      </w:r>
      <w:ins w:id="50" w:author="Joe Sample" w:date="2018-12-09T10:53:00Z">
        <w:r w:rsidR="00765548">
          <w:rPr>
            <w:sz w:val="22"/>
            <w:szCs w:val="22"/>
          </w:rPr>
          <w:t xml:space="preserve">This would be a place to start a new paragraph. </w:t>
        </w:r>
      </w:ins>
      <w:r w:rsidR="0024562D" w:rsidRPr="009507A2">
        <w:rPr>
          <w:sz w:val="22"/>
          <w:szCs w:val="22"/>
        </w:rPr>
        <w:t xml:space="preserve">Electronic checking has been utilized with an assortment of guilty parties including sex wrongdoers, rough guilty parties, aggressive behavior at home wrongdoers, pack individuals, and </w:t>
      </w:r>
      <w:commentRangeStart w:id="51"/>
      <w:r w:rsidR="0024562D" w:rsidRPr="009507A2">
        <w:rPr>
          <w:sz w:val="22"/>
          <w:szCs w:val="22"/>
        </w:rPr>
        <w:t xml:space="preserve">medication </w:t>
      </w:r>
      <w:commentRangeEnd w:id="51"/>
      <w:r w:rsidR="00765548">
        <w:rPr>
          <w:rStyle w:val="CommentReference"/>
        </w:rPr>
        <w:commentReference w:id="51"/>
      </w:r>
      <w:r w:rsidR="0024562D" w:rsidRPr="009507A2">
        <w:rPr>
          <w:sz w:val="22"/>
          <w:szCs w:val="22"/>
        </w:rPr>
        <w:t>guilty parties. While every one of these projects contrasts by the motivation behind their organization, the supervision o</w:t>
      </w:r>
      <w:r w:rsidRPr="009507A2">
        <w:rPr>
          <w:sz w:val="22"/>
          <w:szCs w:val="22"/>
        </w:rPr>
        <w:t>bligation continues as before.</w:t>
      </w:r>
      <w:r w:rsidR="0024562D" w:rsidRPr="009507A2">
        <w:rPr>
          <w:sz w:val="22"/>
          <w:szCs w:val="22"/>
        </w:rPr>
        <w:t xml:space="preserve"> The guilty parties get arbitrary phone calls for the duration of the day when they should be home. </w:t>
      </w:r>
    </w:p>
    <w:p w14:paraId="7158A427" w14:textId="77777777" w:rsidR="0024562D" w:rsidRDefault="009557F0" w:rsidP="0024562D">
      <w:pPr>
        <w:spacing w:before="180"/>
      </w:pPr>
      <w:commentRangeStart w:id="52"/>
      <w:r>
        <w:rPr>
          <w:noProof/>
          <w:lang w:eastAsia="en-US"/>
        </w:rPr>
        <w:drawing>
          <wp:inline distT="0" distB="0" distL="0" distR="0" wp14:anchorId="47912F45" wp14:editId="27CF3E5D">
            <wp:extent cx="3267075" cy="3267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ownload.jpg"/>
                    <pic:cNvPicPr/>
                  </pic:nvPicPr>
                  <pic:blipFill>
                    <a:blip r:embed="rId12">
                      <a:extLst>
                        <a:ext uri="{28A0092B-C50C-407E-A947-70E740481C1C}">
                          <a14:useLocalDpi xmlns:a14="http://schemas.microsoft.com/office/drawing/2010/main" val="0"/>
                        </a:ext>
                      </a:extLst>
                    </a:blip>
                    <a:stretch>
                      <a:fillRect/>
                    </a:stretch>
                  </pic:blipFill>
                  <pic:spPr>
                    <a:xfrm>
                      <a:off x="0" y="0"/>
                      <a:ext cx="3267075" cy="3267075"/>
                    </a:xfrm>
                    <a:prstGeom prst="rect">
                      <a:avLst/>
                    </a:prstGeom>
                  </pic:spPr>
                </pic:pic>
              </a:graphicData>
            </a:graphic>
          </wp:inline>
        </w:drawing>
      </w:r>
      <w:commentRangeEnd w:id="52"/>
      <w:r w:rsidR="004848D8">
        <w:rPr>
          <w:rStyle w:val="CommentReference"/>
        </w:rPr>
        <w:commentReference w:id="52"/>
      </w:r>
    </w:p>
    <w:p w14:paraId="709E66AC" w14:textId="77777777" w:rsidR="0024562D" w:rsidRDefault="0024562D" w:rsidP="0024562D">
      <w:pPr>
        <w:spacing w:before="180"/>
      </w:pPr>
    </w:p>
    <w:p w14:paraId="07D5D417" w14:textId="77777777" w:rsidR="001273C1" w:rsidRDefault="009557F0">
      <w:pPr>
        <w:pStyle w:val="Heading1"/>
      </w:pPr>
      <w:commentRangeStart w:id="53"/>
      <w:r>
        <w:lastRenderedPageBreak/>
        <w:t>cONCLUSION</w:t>
      </w:r>
      <w:r w:rsidR="00075E4E">
        <w:t xml:space="preserve"> </w:t>
      </w:r>
      <w:commentRangeEnd w:id="53"/>
      <w:r w:rsidR="00765548">
        <w:rPr>
          <w:rStyle w:val="CommentReference"/>
          <w:b w:val="0"/>
          <w:bCs w:val="0"/>
          <w:caps w:val="0"/>
          <w:color w:val="404040" w:themeColor="text1" w:themeTint="BF"/>
        </w:rPr>
        <w:commentReference w:id="53"/>
      </w:r>
    </w:p>
    <w:p w14:paraId="313636B8" w14:textId="77777777" w:rsidR="006C5ECB" w:rsidRDefault="00075E4E" w:rsidP="00075E4E">
      <w:pPr>
        <w:rPr>
          <w:sz w:val="22"/>
          <w:szCs w:val="22"/>
        </w:rPr>
      </w:pPr>
      <w:r w:rsidRPr="009507A2">
        <w:rPr>
          <w:sz w:val="22"/>
          <w:szCs w:val="22"/>
        </w:rPr>
        <w:t xml:space="preserve">In the first place, electronic observing is a less expensive option in contrast to customary imprisonment. </w:t>
      </w:r>
      <w:commentRangeStart w:id="54"/>
      <w:r w:rsidR="009557F0">
        <w:rPr>
          <w:sz w:val="22"/>
          <w:szCs w:val="22"/>
        </w:rPr>
        <w:t>According to the Texas Juvenile Justice Department</w:t>
      </w:r>
      <w:r w:rsidRPr="009507A2">
        <w:rPr>
          <w:sz w:val="22"/>
          <w:szCs w:val="22"/>
        </w:rPr>
        <w:t>, it co</w:t>
      </w:r>
      <w:r w:rsidR="009507A2" w:rsidRPr="009507A2">
        <w:rPr>
          <w:sz w:val="22"/>
          <w:szCs w:val="22"/>
        </w:rPr>
        <w:t xml:space="preserve">sts $437.11 a day to detain a juvenile. </w:t>
      </w:r>
      <w:r w:rsidRPr="009507A2">
        <w:rPr>
          <w:sz w:val="22"/>
          <w:szCs w:val="22"/>
        </w:rPr>
        <w:t>Further gauges of the extended utilization of GPS innovation propose a yearly decrease</w:t>
      </w:r>
      <w:r w:rsidR="009557F0">
        <w:rPr>
          <w:sz w:val="22"/>
          <w:szCs w:val="22"/>
        </w:rPr>
        <w:t xml:space="preserve"> in wrongdoing would establish </w:t>
      </w:r>
      <w:r w:rsidRPr="009507A2">
        <w:rPr>
          <w:sz w:val="22"/>
          <w:szCs w:val="22"/>
        </w:rPr>
        <w:t>$481.1 billion in cost reserve funds. Further, by lessening the length of jail sentences from 85 to 50 percent of time served, the cost– advantage prop</w:t>
      </w:r>
      <w:r w:rsidR="009507A2" w:rsidRPr="009507A2">
        <w:rPr>
          <w:sz w:val="22"/>
          <w:szCs w:val="22"/>
        </w:rPr>
        <w:t xml:space="preserve">ortion to nationals </w:t>
      </w:r>
      <w:r w:rsidRPr="009507A2">
        <w:rPr>
          <w:sz w:val="22"/>
          <w:szCs w:val="22"/>
        </w:rPr>
        <w:t>would be a gain of $12.70 for each dolla</w:t>
      </w:r>
      <w:r w:rsidR="009507A2" w:rsidRPr="009507A2">
        <w:rPr>
          <w:sz w:val="22"/>
          <w:szCs w:val="22"/>
        </w:rPr>
        <w:t>r consumed on GPS innovation</w:t>
      </w:r>
      <w:commentRangeEnd w:id="54"/>
      <w:r w:rsidR="00765548">
        <w:rPr>
          <w:rStyle w:val="CommentReference"/>
        </w:rPr>
        <w:commentReference w:id="54"/>
      </w:r>
      <w:r w:rsidR="009507A2" w:rsidRPr="009507A2">
        <w:rPr>
          <w:sz w:val="22"/>
          <w:szCs w:val="22"/>
        </w:rPr>
        <w:t xml:space="preserve">. </w:t>
      </w:r>
      <w:commentRangeStart w:id="55"/>
      <w:r w:rsidR="009507A2" w:rsidRPr="009507A2">
        <w:rPr>
          <w:sz w:val="22"/>
          <w:szCs w:val="22"/>
        </w:rPr>
        <w:t>Concentrates</w:t>
      </w:r>
      <w:r w:rsidRPr="009507A2">
        <w:rPr>
          <w:sz w:val="22"/>
          <w:szCs w:val="22"/>
        </w:rPr>
        <w:t xml:space="preserve"> </w:t>
      </w:r>
      <w:commentRangeEnd w:id="55"/>
      <w:r w:rsidR="00765548">
        <w:rPr>
          <w:rStyle w:val="CommentReference"/>
        </w:rPr>
        <w:commentReference w:id="55"/>
      </w:r>
      <w:r w:rsidRPr="009507A2">
        <w:rPr>
          <w:sz w:val="22"/>
          <w:szCs w:val="22"/>
        </w:rPr>
        <w:t xml:space="preserve">on states of mind of undergrads toward electronic observing show that while white understudies see electronic checking as an adequate impediment to wrongdoing, despite everything they trust it is excessively permissive. </w:t>
      </w:r>
      <w:r w:rsidR="009507A2" w:rsidRPr="009507A2">
        <w:rPr>
          <w:sz w:val="22"/>
          <w:szCs w:val="22"/>
        </w:rPr>
        <w:t>The</w:t>
      </w:r>
      <w:r w:rsidRPr="009507A2">
        <w:rPr>
          <w:sz w:val="22"/>
          <w:szCs w:val="22"/>
        </w:rPr>
        <w:t xml:space="preserve"> most convincing contention for keeping up EM in the network is the decrease in re</w:t>
      </w:r>
      <w:r w:rsidR="009507A2" w:rsidRPr="009507A2">
        <w:rPr>
          <w:sz w:val="22"/>
          <w:szCs w:val="22"/>
        </w:rPr>
        <w:t>cidivism. Electronic monitoring</w:t>
      </w:r>
      <w:r w:rsidRPr="009507A2">
        <w:rPr>
          <w:sz w:val="22"/>
          <w:szCs w:val="22"/>
        </w:rPr>
        <w:t xml:space="preserve"> programs give a chance to keep up open wellbeing while sufficiently rebuffing and overseeing guilty parties in the network. GPS-directed guilty parties are more averse to slip off, and when contrasted with a coordinated controlled gathering of detainees less inclined to recidivate. </w:t>
      </w:r>
      <w:commentRangeStart w:id="56"/>
      <w:r w:rsidRPr="009507A2">
        <w:rPr>
          <w:sz w:val="22"/>
          <w:szCs w:val="22"/>
        </w:rPr>
        <w:t>Further, investigate shows that early d</w:t>
      </w:r>
      <w:r w:rsidR="009507A2" w:rsidRPr="009507A2">
        <w:rPr>
          <w:sz w:val="22"/>
          <w:szCs w:val="22"/>
        </w:rPr>
        <w:t>iscovery of infringement on electronic monitoring g</w:t>
      </w:r>
      <w:r w:rsidRPr="009507A2">
        <w:rPr>
          <w:sz w:val="22"/>
          <w:szCs w:val="22"/>
        </w:rPr>
        <w:t>adgets has brought about an abatement in recidivism by 94.7 percent contrasted with an imprisoned populace</w:t>
      </w:r>
      <w:commentRangeEnd w:id="56"/>
      <w:r w:rsidR="00765548">
        <w:rPr>
          <w:rStyle w:val="CommentReference"/>
        </w:rPr>
        <w:commentReference w:id="56"/>
      </w:r>
      <w:r w:rsidRPr="009507A2">
        <w:rPr>
          <w:sz w:val="22"/>
          <w:szCs w:val="22"/>
        </w:rPr>
        <w:t xml:space="preserve">. </w:t>
      </w:r>
    </w:p>
    <w:p w14:paraId="07DE0BCF" w14:textId="77777777" w:rsidR="00B05CCB" w:rsidRPr="009507A2" w:rsidRDefault="00B05CCB" w:rsidP="00075E4E">
      <w:pPr>
        <w:rPr>
          <w:sz w:val="22"/>
          <w:szCs w:val="22"/>
        </w:rPr>
      </w:pPr>
      <w:r>
        <w:rPr>
          <w:noProof/>
          <w:sz w:val="22"/>
          <w:szCs w:val="22"/>
          <w:lang w:eastAsia="en-US"/>
        </w:rPr>
        <w:drawing>
          <wp:inline distT="0" distB="0" distL="0" distR="0" wp14:anchorId="54983686" wp14:editId="6E708A1E">
            <wp:extent cx="5191125" cy="23717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Shot-2017-01-30-at-8.30.47-PM.png"/>
                    <pic:cNvPicPr/>
                  </pic:nvPicPr>
                  <pic:blipFill>
                    <a:blip r:embed="rId13">
                      <a:extLst>
                        <a:ext uri="{28A0092B-C50C-407E-A947-70E740481C1C}">
                          <a14:useLocalDpi xmlns:a14="http://schemas.microsoft.com/office/drawing/2010/main" val="0"/>
                        </a:ext>
                      </a:extLst>
                    </a:blip>
                    <a:stretch>
                      <a:fillRect/>
                    </a:stretch>
                  </pic:blipFill>
                  <pic:spPr>
                    <a:xfrm>
                      <a:off x="0" y="0"/>
                      <a:ext cx="5191125" cy="2371725"/>
                    </a:xfrm>
                    <a:prstGeom prst="rect">
                      <a:avLst/>
                    </a:prstGeom>
                  </pic:spPr>
                </pic:pic>
              </a:graphicData>
            </a:graphic>
          </wp:inline>
        </w:drawing>
      </w:r>
    </w:p>
    <w:p w14:paraId="6C77CB4E" w14:textId="77777777" w:rsidR="001273C1" w:rsidRDefault="001273C1">
      <w:pPr>
        <w:pStyle w:val="Heading1"/>
      </w:pPr>
    </w:p>
    <w:tbl>
      <w:tblPr>
        <w:tblStyle w:val="TipTable"/>
        <w:tblW w:w="308" w:type="pct"/>
        <w:tblLook w:val="04A0" w:firstRow="1" w:lastRow="0" w:firstColumn="1" w:lastColumn="0" w:noHBand="0" w:noVBand="1"/>
        <w:tblDescription w:val="Layout table"/>
      </w:tblPr>
      <w:tblGrid>
        <w:gridCol w:w="577"/>
      </w:tblGrid>
      <w:tr w:rsidR="00B05CCB" w14:paraId="2991DC10" w14:textId="77777777" w:rsidTr="00B05CCB">
        <w:tc>
          <w:tcPr>
            <w:cnfStyle w:val="001000000000" w:firstRow="0" w:lastRow="0" w:firstColumn="1" w:lastColumn="0" w:oddVBand="0" w:evenVBand="0" w:oddHBand="0" w:evenHBand="0" w:firstRowFirstColumn="0" w:firstRowLastColumn="0" w:lastRowFirstColumn="0" w:lastRowLastColumn="0"/>
            <w:tcW w:w="5000" w:type="pct"/>
          </w:tcPr>
          <w:p w14:paraId="4ABF57A3" w14:textId="77777777" w:rsidR="00B05CCB" w:rsidRDefault="00B05CCB" w:rsidP="00B05CCB">
            <w:pPr>
              <w:jc w:val="left"/>
            </w:pPr>
            <w:r>
              <w:rPr>
                <w:noProof/>
                <w:lang w:eastAsia="en-US"/>
              </w:rPr>
              <mc:AlternateContent>
                <mc:Choice Requires="wpg">
                  <w:drawing>
                    <wp:inline distT="0" distB="0" distL="0" distR="0" wp14:anchorId="6E6FA020" wp14:editId="4B5ED5F3">
                      <wp:extent cx="141605" cy="141605"/>
                      <wp:effectExtent l="0" t="0" r="0" b="0"/>
                      <wp:docPr id="53" name="Group 5" descr="Tip icon">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54" name="Rectangle 5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55" name="Freeform 5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77A7156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">
                      <v:rect id="Rectangle 5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" fillcolor="#5b9bd5 [3204]" stroked="f" strokeweight="0"/>
                      <v:shape id="Freeform 5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r>
      <w:tr w:rsidR="00B05CCB" w14:paraId="42FC1F7B" w14:textId="77777777" w:rsidTr="00B05CCB">
        <w:tc>
          <w:tcPr>
            <w:cnfStyle w:val="001000000000" w:firstRow="0" w:lastRow="0" w:firstColumn="1" w:lastColumn="0" w:oddVBand="0" w:evenVBand="0" w:oddHBand="0" w:evenHBand="0" w:firstRowFirstColumn="0" w:firstRowLastColumn="0" w:lastRowFirstColumn="0" w:lastRowLastColumn="0"/>
            <w:tcW w:w="5000" w:type="pct"/>
          </w:tcPr>
          <w:p w14:paraId="5BB40F1A" w14:textId="77777777" w:rsidR="00B05CCB" w:rsidRDefault="00B05CCB" w:rsidP="00B05CCB">
            <w:pPr>
              <w:rPr>
                <w:noProof/>
                <w:lang w:eastAsia="en-US"/>
              </w:rPr>
            </w:pPr>
          </w:p>
          <w:p w14:paraId="25B4489D" w14:textId="77777777" w:rsidR="00B05CCB" w:rsidRDefault="00B05CCB" w:rsidP="00B05CCB">
            <w:pPr>
              <w:rPr>
                <w:noProof/>
                <w:lang w:eastAsia="en-US"/>
              </w:rPr>
            </w:pPr>
          </w:p>
          <w:p w14:paraId="105285A8" w14:textId="77777777" w:rsidR="00B05CCB" w:rsidRDefault="00B05CCB" w:rsidP="00B05CCB">
            <w:pPr>
              <w:rPr>
                <w:noProof/>
                <w:lang w:eastAsia="en-US"/>
              </w:rPr>
            </w:pPr>
          </w:p>
          <w:p w14:paraId="48DE309C" w14:textId="77777777" w:rsidR="00B05CCB" w:rsidRDefault="00B05CCB" w:rsidP="00B05CCB">
            <w:pPr>
              <w:rPr>
                <w:noProof/>
                <w:lang w:eastAsia="en-US"/>
              </w:rPr>
            </w:pPr>
          </w:p>
          <w:p w14:paraId="0EFB9B74" w14:textId="77777777" w:rsidR="00B05CCB" w:rsidRDefault="00B05CCB" w:rsidP="00B05CCB">
            <w:pPr>
              <w:rPr>
                <w:noProof/>
                <w:lang w:eastAsia="en-US"/>
              </w:rPr>
            </w:pPr>
          </w:p>
          <w:p w14:paraId="65876F41" w14:textId="77777777" w:rsidR="00B05CCB" w:rsidRDefault="00B05CCB" w:rsidP="00B05CCB">
            <w:pPr>
              <w:rPr>
                <w:noProof/>
                <w:lang w:eastAsia="en-US"/>
              </w:rPr>
            </w:pPr>
          </w:p>
          <w:p w14:paraId="17C400B5" w14:textId="77777777" w:rsidR="00B05CCB" w:rsidRDefault="00B05CCB" w:rsidP="00B05CCB">
            <w:pPr>
              <w:rPr>
                <w:noProof/>
                <w:lang w:eastAsia="en-US"/>
              </w:rPr>
            </w:pPr>
          </w:p>
          <w:p w14:paraId="555BEF67" w14:textId="77777777" w:rsidR="00B05CCB" w:rsidRDefault="00B05CCB" w:rsidP="00B05CCB">
            <w:pPr>
              <w:rPr>
                <w:noProof/>
                <w:lang w:eastAsia="en-US"/>
              </w:rPr>
            </w:pPr>
          </w:p>
        </w:tc>
      </w:tr>
    </w:tbl>
    <w:p w14:paraId="5D507C16" w14:textId="77777777" w:rsidR="001273C1" w:rsidRPr="00B05CCB" w:rsidRDefault="00B05CCB">
      <w:pPr>
        <w:rPr>
          <w:sz w:val="22"/>
          <w:szCs w:val="22"/>
        </w:rPr>
      </w:pPr>
      <w:r w:rsidRPr="00B05CCB">
        <w:rPr>
          <w:sz w:val="22"/>
          <w:szCs w:val="22"/>
        </w:rPr>
        <w:lastRenderedPageBreak/>
        <w:t>I look forward to working more with</w:t>
      </w:r>
      <w:r w:rsidR="006C5ECB" w:rsidRPr="00B05CCB">
        <w:rPr>
          <w:sz w:val="22"/>
          <w:szCs w:val="22"/>
        </w:rPr>
        <w:t xml:space="preserve"> </w:t>
      </w:r>
      <w:sdt>
        <w:sdtPr>
          <w:rPr>
            <w:sz w:val="22"/>
            <w:szCs w:val="22"/>
          </w:rPr>
          <w:alias w:val="Client Name:"/>
          <w:tag w:val="Client Name:"/>
          <w:id w:val="-1289347767"/>
          <w:placeholder>
            <w:docPart w:val="2279699E597C4D199C72BBF68D9D79C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705BA4" w:rsidRPr="00B05CCB">
            <w:rPr>
              <w:sz w:val="22"/>
              <w:szCs w:val="22"/>
            </w:rPr>
            <w:t xml:space="preserve">Harris County Juvenile Probation Department </w:t>
          </w:r>
          <w:r w:rsidRPr="00B05CCB">
            <w:rPr>
              <w:sz w:val="22"/>
              <w:szCs w:val="22"/>
            </w:rPr>
            <w:t>to make sure we are providing safety for our juveniles as well as our community.</w:t>
          </w:r>
        </w:sdtContent>
      </w:sdt>
    </w:p>
    <w:p w14:paraId="73B53FFD" w14:textId="77777777" w:rsidR="006C5ECB" w:rsidRPr="00B05CCB" w:rsidRDefault="00D270CA" w:rsidP="006C5ECB">
      <w:pPr>
        <w:rPr>
          <w:sz w:val="22"/>
          <w:szCs w:val="22"/>
        </w:rPr>
      </w:pPr>
      <w:sdt>
        <w:sdtPr>
          <w:rPr>
            <w:sz w:val="22"/>
            <w:szCs w:val="22"/>
          </w:rPr>
          <w:alias w:val="Enter description:"/>
          <w:tag w:val="Enter description:"/>
          <w:id w:val="-1881157784"/>
          <w:placeholder>
            <w:docPart w:val="25390FB221E743B4A76B55CC8138413A"/>
          </w:placeholder>
          <w:temporary/>
          <w:showingPlcHdr/>
          <w15:appearance w15:val="hidden"/>
        </w:sdtPr>
        <w:sdtEndPr/>
        <w:sdtContent>
          <w:r w:rsidR="006C5ECB" w:rsidRPr="00B05CCB">
            <w:rPr>
              <w:sz w:val="22"/>
              <w:szCs w:val="22"/>
            </w:rPr>
            <w:t>If you have questions on this proposal, feel free to contact</w:t>
          </w:r>
        </w:sdtContent>
      </w:sdt>
      <w:r w:rsidR="00B05CCB" w:rsidRPr="00B05CCB">
        <w:rPr>
          <w:sz w:val="22"/>
          <w:szCs w:val="22"/>
        </w:rPr>
        <w:t xml:space="preserve"> me </w:t>
      </w:r>
      <w:sdt>
        <w:sdtPr>
          <w:rPr>
            <w:sz w:val="22"/>
            <w:szCs w:val="22"/>
          </w:rPr>
          <w:alias w:val="Enter description:"/>
          <w:tag w:val="Enter description:"/>
          <w:id w:val="1101151397"/>
          <w:placeholder>
            <w:docPart w:val="FC65C668A35F417AB308532C8F15601E"/>
          </w:placeholder>
          <w:temporary/>
          <w:showingPlcHdr/>
          <w15:appearance w15:val="hidden"/>
        </w:sdtPr>
        <w:sdtEndPr/>
        <w:sdtContent>
          <w:r w:rsidR="006C5ECB" w:rsidRPr="00B05CCB">
            <w:rPr>
              <w:sz w:val="22"/>
              <w:szCs w:val="22"/>
            </w:rPr>
            <w:t>at your convenience by email at</w:t>
          </w:r>
        </w:sdtContent>
      </w:sdt>
      <w:r w:rsidR="006C5ECB" w:rsidRPr="00B05CCB">
        <w:rPr>
          <w:sz w:val="22"/>
          <w:szCs w:val="22"/>
        </w:rPr>
        <w:t xml:space="preserve"> </w:t>
      </w:r>
      <w:hyperlink r:id="rId14" w:history="1">
        <w:r w:rsidR="00B05CCB" w:rsidRPr="00B05CCB">
          <w:rPr>
            <w:rStyle w:val="Hyperlink"/>
            <w:sz w:val="22"/>
            <w:szCs w:val="22"/>
          </w:rPr>
          <w:t>laquaana.douglas@hcpjpd.com</w:t>
        </w:r>
      </w:hyperlink>
      <w:r w:rsidR="00B05CCB" w:rsidRPr="00B05CCB">
        <w:rPr>
          <w:sz w:val="22"/>
          <w:szCs w:val="22"/>
        </w:rPr>
        <w:t xml:space="preserve">. </w:t>
      </w:r>
      <w:sdt>
        <w:sdtPr>
          <w:rPr>
            <w:sz w:val="22"/>
            <w:szCs w:val="22"/>
          </w:rPr>
          <w:alias w:val="Enter description:"/>
          <w:tag w:val="Enter description:"/>
          <w:id w:val="1224176453"/>
          <w:placeholder>
            <w:docPart w:val="CA33AA420EF243FE92B7604598414E98"/>
          </w:placeholder>
          <w15:appearance w15:val="hidden"/>
        </w:sdtPr>
        <w:sdtEndPr/>
        <w:sdtContent>
          <w:sdt>
            <w:sdtPr>
              <w:rPr>
                <w:sz w:val="22"/>
                <w:szCs w:val="22"/>
              </w:rPr>
              <w:alias w:val="Enter description:"/>
              <w:tag w:val="Enter description:"/>
              <w:id w:val="468705924"/>
              <w:placeholder>
                <w:docPart w:val="83CAA8A765BB43048B7151B21A19C940"/>
              </w:placeholder>
              <w:showingPlcHdr/>
              <w15:appearance w15:val="hidden"/>
            </w:sdtPr>
            <w:sdtEndPr/>
            <w:sdtContent>
              <w:r w:rsidR="00B05CCB" w:rsidRPr="00B05CCB">
                <w:rPr>
                  <w:sz w:val="22"/>
                  <w:szCs w:val="22"/>
                </w:rPr>
                <w:t>We will be in touch with you next week to arrange a follow-up conversation on the proposal.</w:t>
              </w:r>
            </w:sdtContent>
          </w:sdt>
        </w:sdtContent>
      </w:sdt>
    </w:p>
    <w:p w14:paraId="0B64D19D" w14:textId="77777777" w:rsidR="000E697B" w:rsidRPr="00B05CCB" w:rsidRDefault="00D270CA" w:rsidP="006C5ECB">
      <w:pPr>
        <w:rPr>
          <w:sz w:val="22"/>
          <w:szCs w:val="22"/>
        </w:rPr>
      </w:pPr>
      <w:sdt>
        <w:sdtPr>
          <w:rPr>
            <w:sz w:val="22"/>
            <w:szCs w:val="22"/>
          </w:rPr>
          <w:alias w:val="Enter Closing:"/>
          <w:tag w:val="Enter Closing:"/>
          <w:id w:val="1833405638"/>
          <w:placeholder>
            <w:docPart w:val="CAA6998C2D8243A1AD824D3EEDA22774"/>
          </w:placeholder>
          <w:temporary/>
          <w:showingPlcHdr/>
          <w15:appearance w15:val="hidden"/>
        </w:sdtPr>
        <w:sdtEndPr/>
        <w:sdtContent>
          <w:r w:rsidR="000E697B" w:rsidRPr="00B05CCB">
            <w:rPr>
              <w:sz w:val="22"/>
              <w:szCs w:val="22"/>
            </w:rPr>
            <w:t>Thank you for your consideration</w:t>
          </w:r>
        </w:sdtContent>
      </w:sdt>
      <w:r w:rsidR="000E697B" w:rsidRPr="00B05CCB">
        <w:rPr>
          <w:sz w:val="22"/>
          <w:szCs w:val="22"/>
        </w:rPr>
        <w:t>,</w:t>
      </w:r>
    </w:p>
    <w:p w14:paraId="35CA1B86" w14:textId="77777777" w:rsidR="00B05CCB" w:rsidRPr="00B05CCB" w:rsidRDefault="00B05CCB">
      <w:pPr>
        <w:pStyle w:val="Signature"/>
        <w:rPr>
          <w:sz w:val="22"/>
          <w:szCs w:val="22"/>
        </w:rPr>
      </w:pPr>
      <w:commentRangeStart w:id="57"/>
      <w:r w:rsidRPr="00B05CCB">
        <w:rPr>
          <w:sz w:val="22"/>
          <w:szCs w:val="22"/>
        </w:rPr>
        <w:t>LaQuana Douglas,</w:t>
      </w:r>
    </w:p>
    <w:p w14:paraId="258EB2F5" w14:textId="77777777" w:rsidR="00B05CCB" w:rsidRDefault="00B05CCB" w:rsidP="00B05CCB">
      <w:pPr>
        <w:pStyle w:val="Signature"/>
        <w:spacing w:before="120"/>
        <w:rPr>
          <w:sz w:val="22"/>
          <w:szCs w:val="22"/>
        </w:rPr>
      </w:pPr>
      <w:r w:rsidRPr="00B05CCB">
        <w:rPr>
          <w:sz w:val="22"/>
          <w:szCs w:val="22"/>
        </w:rPr>
        <w:t>Juvenile Supervision Officer</w:t>
      </w:r>
      <w:commentRangeEnd w:id="57"/>
      <w:r w:rsidR="004848D8">
        <w:rPr>
          <w:rStyle w:val="CommentReference"/>
        </w:rPr>
        <w:commentReference w:id="57"/>
      </w:r>
    </w:p>
    <w:p w14:paraId="6E741B38" w14:textId="77777777" w:rsidR="00B05CCB" w:rsidRDefault="00B05CCB" w:rsidP="00B05CCB">
      <w:pPr>
        <w:pStyle w:val="Signature"/>
        <w:spacing w:before="120"/>
        <w:rPr>
          <w:sz w:val="22"/>
          <w:szCs w:val="22"/>
        </w:rPr>
      </w:pPr>
    </w:p>
    <w:p w14:paraId="774538B7" w14:textId="77777777" w:rsidR="00B05CCB" w:rsidRDefault="00B05CCB" w:rsidP="00B05CCB">
      <w:pPr>
        <w:pStyle w:val="Signature"/>
        <w:spacing w:before="120"/>
        <w:rPr>
          <w:sz w:val="22"/>
          <w:szCs w:val="22"/>
        </w:rPr>
      </w:pPr>
    </w:p>
    <w:p w14:paraId="359DAA9C" w14:textId="77777777" w:rsidR="00B05CCB" w:rsidRDefault="00B05CCB" w:rsidP="00B05CCB">
      <w:pPr>
        <w:pStyle w:val="Signature"/>
        <w:spacing w:before="120"/>
        <w:rPr>
          <w:sz w:val="22"/>
          <w:szCs w:val="22"/>
        </w:rPr>
      </w:pPr>
    </w:p>
    <w:p w14:paraId="7CA6EC53" w14:textId="77777777" w:rsidR="00B05CCB" w:rsidRDefault="00B05CCB" w:rsidP="00B05CCB">
      <w:pPr>
        <w:pStyle w:val="Signature"/>
        <w:spacing w:before="120"/>
        <w:rPr>
          <w:sz w:val="22"/>
          <w:szCs w:val="22"/>
        </w:rPr>
      </w:pPr>
    </w:p>
    <w:p w14:paraId="2AC51B33" w14:textId="77777777" w:rsidR="00B05CCB" w:rsidRDefault="00B05CCB" w:rsidP="00B05CCB">
      <w:pPr>
        <w:pStyle w:val="Signature"/>
        <w:spacing w:before="120"/>
        <w:rPr>
          <w:sz w:val="22"/>
          <w:szCs w:val="22"/>
        </w:rPr>
      </w:pPr>
    </w:p>
    <w:p w14:paraId="66B12E7E" w14:textId="77777777" w:rsidR="00B05CCB" w:rsidRDefault="00B05CCB" w:rsidP="00B05CCB">
      <w:pPr>
        <w:pStyle w:val="Signature"/>
        <w:spacing w:before="120"/>
        <w:rPr>
          <w:sz w:val="22"/>
          <w:szCs w:val="22"/>
        </w:rPr>
      </w:pPr>
    </w:p>
    <w:p w14:paraId="3651961A" w14:textId="77777777" w:rsidR="00B05CCB" w:rsidRDefault="00B05CCB" w:rsidP="00B05CCB">
      <w:pPr>
        <w:pStyle w:val="Signature"/>
        <w:spacing w:before="120"/>
        <w:rPr>
          <w:sz w:val="22"/>
          <w:szCs w:val="22"/>
        </w:rPr>
      </w:pPr>
    </w:p>
    <w:p w14:paraId="72F846B9" w14:textId="77777777" w:rsidR="00B05CCB" w:rsidRDefault="00B05CCB" w:rsidP="00B05CCB">
      <w:pPr>
        <w:pStyle w:val="Signature"/>
        <w:spacing w:before="120"/>
        <w:rPr>
          <w:sz w:val="22"/>
          <w:szCs w:val="22"/>
        </w:rPr>
      </w:pPr>
    </w:p>
    <w:p w14:paraId="39BE1AE6" w14:textId="77777777" w:rsidR="00B05CCB" w:rsidRDefault="00B05CCB" w:rsidP="00B05CCB">
      <w:pPr>
        <w:pStyle w:val="Signature"/>
        <w:spacing w:before="120"/>
        <w:rPr>
          <w:sz w:val="22"/>
          <w:szCs w:val="22"/>
        </w:rPr>
      </w:pPr>
    </w:p>
    <w:p w14:paraId="4D1AAE6A" w14:textId="77777777" w:rsidR="00B05CCB" w:rsidRDefault="00B05CCB" w:rsidP="00B05CCB">
      <w:pPr>
        <w:pStyle w:val="Signature"/>
        <w:spacing w:before="120"/>
        <w:rPr>
          <w:sz w:val="22"/>
          <w:szCs w:val="22"/>
        </w:rPr>
      </w:pPr>
    </w:p>
    <w:p w14:paraId="13A1EF94" w14:textId="77777777" w:rsidR="00B05CCB" w:rsidRDefault="00B05CCB" w:rsidP="00B05CCB">
      <w:pPr>
        <w:pStyle w:val="Signature"/>
        <w:spacing w:before="120"/>
        <w:rPr>
          <w:sz w:val="22"/>
          <w:szCs w:val="22"/>
        </w:rPr>
      </w:pPr>
    </w:p>
    <w:p w14:paraId="4670B6CA" w14:textId="77777777" w:rsidR="00B05CCB" w:rsidRDefault="00B05CCB" w:rsidP="00B05CCB">
      <w:pPr>
        <w:pStyle w:val="Signature"/>
        <w:spacing w:before="120"/>
        <w:rPr>
          <w:sz w:val="22"/>
          <w:szCs w:val="22"/>
        </w:rPr>
      </w:pPr>
    </w:p>
    <w:p w14:paraId="6D213BCC" w14:textId="77777777" w:rsidR="00B05CCB" w:rsidRDefault="00B05CCB" w:rsidP="00B05CCB">
      <w:pPr>
        <w:pStyle w:val="Signature"/>
        <w:spacing w:before="120"/>
        <w:rPr>
          <w:sz w:val="22"/>
          <w:szCs w:val="22"/>
        </w:rPr>
      </w:pPr>
    </w:p>
    <w:p w14:paraId="2EFFE7D6" w14:textId="77777777" w:rsidR="00B05CCB" w:rsidRDefault="00B05CCB" w:rsidP="00B05CCB">
      <w:pPr>
        <w:pStyle w:val="Signature"/>
        <w:spacing w:before="120"/>
        <w:rPr>
          <w:sz w:val="22"/>
          <w:szCs w:val="22"/>
        </w:rPr>
      </w:pPr>
    </w:p>
    <w:p w14:paraId="2A6DD7C8" w14:textId="77777777" w:rsidR="00B05CCB" w:rsidRDefault="00B05CCB" w:rsidP="00B05CCB">
      <w:pPr>
        <w:pStyle w:val="Signature"/>
        <w:spacing w:before="120"/>
        <w:rPr>
          <w:sz w:val="22"/>
          <w:szCs w:val="22"/>
        </w:rPr>
      </w:pPr>
    </w:p>
    <w:p w14:paraId="52FBE1BB" w14:textId="77777777" w:rsidR="00B05CCB" w:rsidRDefault="00B05CCB" w:rsidP="00B05CCB">
      <w:pPr>
        <w:pStyle w:val="Signature"/>
        <w:spacing w:before="120"/>
        <w:rPr>
          <w:sz w:val="22"/>
          <w:szCs w:val="22"/>
        </w:rPr>
      </w:pPr>
    </w:p>
    <w:p w14:paraId="240FA71D" w14:textId="77777777" w:rsidR="00B05CCB" w:rsidRDefault="00B05CCB" w:rsidP="00B05CCB">
      <w:pPr>
        <w:pStyle w:val="Signature"/>
        <w:spacing w:before="120"/>
        <w:rPr>
          <w:sz w:val="22"/>
          <w:szCs w:val="22"/>
        </w:rPr>
      </w:pPr>
    </w:p>
    <w:p w14:paraId="078AD7C2" w14:textId="77777777" w:rsidR="00B05CCB" w:rsidRDefault="00B05CCB" w:rsidP="00B05CCB">
      <w:pPr>
        <w:pStyle w:val="Signature"/>
        <w:spacing w:before="120"/>
        <w:rPr>
          <w:sz w:val="22"/>
          <w:szCs w:val="22"/>
        </w:rPr>
      </w:pPr>
    </w:p>
    <w:p w14:paraId="7483E73E" w14:textId="77777777" w:rsidR="00B05CCB" w:rsidRDefault="00B05CCB" w:rsidP="00B05CCB">
      <w:pPr>
        <w:pStyle w:val="Signature"/>
        <w:spacing w:before="120"/>
        <w:rPr>
          <w:sz w:val="22"/>
          <w:szCs w:val="22"/>
        </w:rPr>
      </w:pPr>
    </w:p>
    <w:p w14:paraId="034B3774" w14:textId="77777777" w:rsidR="00B05CCB" w:rsidRDefault="00B05CCB" w:rsidP="00B05CCB">
      <w:pPr>
        <w:pStyle w:val="Signature"/>
        <w:spacing w:before="120"/>
        <w:rPr>
          <w:sz w:val="22"/>
          <w:szCs w:val="22"/>
        </w:rPr>
      </w:pPr>
    </w:p>
    <w:p w14:paraId="779B0F6A" w14:textId="77777777" w:rsidR="00B05CCB" w:rsidRDefault="00B05CCB" w:rsidP="00B05CCB">
      <w:pPr>
        <w:pStyle w:val="Signature"/>
        <w:spacing w:before="120"/>
        <w:rPr>
          <w:sz w:val="22"/>
          <w:szCs w:val="22"/>
        </w:rPr>
      </w:pPr>
    </w:p>
    <w:p w14:paraId="12AB5125" w14:textId="77777777" w:rsidR="00B05CCB" w:rsidRDefault="00B05CCB" w:rsidP="00B05CCB">
      <w:pPr>
        <w:pStyle w:val="Signature"/>
        <w:spacing w:before="120"/>
        <w:rPr>
          <w:sz w:val="22"/>
          <w:szCs w:val="22"/>
        </w:rPr>
      </w:pPr>
    </w:p>
    <w:p w14:paraId="5154B7C1" w14:textId="77777777" w:rsidR="00B05CCB" w:rsidRDefault="00B05CCB" w:rsidP="00B05CCB">
      <w:pPr>
        <w:pStyle w:val="Signature"/>
        <w:spacing w:before="120"/>
        <w:rPr>
          <w:sz w:val="22"/>
          <w:szCs w:val="22"/>
        </w:rPr>
      </w:pPr>
    </w:p>
    <w:p w14:paraId="3A1A539C" w14:textId="77777777" w:rsidR="00B05CCB" w:rsidRDefault="00B05CCB" w:rsidP="00B05CCB">
      <w:pPr>
        <w:pStyle w:val="Signature"/>
        <w:spacing w:before="120"/>
        <w:rPr>
          <w:sz w:val="22"/>
          <w:szCs w:val="22"/>
        </w:rPr>
      </w:pPr>
    </w:p>
    <w:p w14:paraId="1F06621D" w14:textId="77777777" w:rsidR="00B05CCB" w:rsidRDefault="00B05CCB" w:rsidP="00B05CCB"/>
    <w:p w14:paraId="52EEAF3A" w14:textId="77777777" w:rsidR="00B05CCB" w:rsidRDefault="00B05CCB" w:rsidP="00B05CCB">
      <w:pPr>
        <w:spacing w:after="160" w:line="259" w:lineRule="auto"/>
      </w:pPr>
      <w:r>
        <w:lastRenderedPageBreak/>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B05CCB" w:rsidRPr="00D24D13" w14:paraId="74AC5A99" w14:textId="77777777" w:rsidTr="00D45074">
        <w:trPr>
          <w:trHeight w:val="410"/>
        </w:trPr>
        <w:tc>
          <w:tcPr>
            <w:tcW w:w="3937" w:type="dxa"/>
            <w:tcBorders>
              <w:top w:val="single" w:sz="4" w:space="0" w:color="auto"/>
              <w:left w:val="single" w:sz="4" w:space="0" w:color="auto"/>
              <w:bottom w:val="single" w:sz="4" w:space="0" w:color="auto"/>
              <w:right w:val="single" w:sz="4" w:space="0" w:color="auto"/>
            </w:tcBorders>
            <w:hideMark/>
          </w:tcPr>
          <w:p w14:paraId="29C522DB" w14:textId="77777777" w:rsidR="00B05CCB" w:rsidRPr="00D24D13" w:rsidRDefault="00B05CCB" w:rsidP="00D45074">
            <w:pPr>
              <w:spacing w:after="200" w:line="276" w:lineRule="auto"/>
              <w:rPr>
                <w:rFonts w:eastAsia="Calibri"/>
                <w:sz w:val="20"/>
                <w:szCs w:val="20"/>
              </w:rPr>
            </w:pPr>
            <w:commentRangeStart w:id="58"/>
            <w:r w:rsidRPr="00D24D13">
              <w:rPr>
                <w:rFonts w:eastAsia="Calibri"/>
                <w:b/>
                <w:sz w:val="20"/>
                <w:szCs w:val="20"/>
              </w:rPr>
              <w:lastRenderedPageBreak/>
              <w:t>Student(s) name</w:t>
            </w:r>
            <w:r w:rsidRPr="00D24D13">
              <w:rPr>
                <w:rFonts w:eastAsia="Calibri"/>
                <w:sz w:val="20"/>
                <w:szCs w:val="20"/>
              </w:rPr>
              <w:t xml:space="preserve">: </w:t>
            </w:r>
          </w:p>
        </w:tc>
        <w:tc>
          <w:tcPr>
            <w:tcW w:w="5312" w:type="dxa"/>
            <w:gridSpan w:val="3"/>
            <w:tcBorders>
              <w:top w:val="single" w:sz="4" w:space="0" w:color="auto"/>
              <w:left w:val="single" w:sz="4" w:space="0" w:color="auto"/>
              <w:bottom w:val="single" w:sz="4" w:space="0" w:color="auto"/>
              <w:right w:val="single" w:sz="4" w:space="0" w:color="auto"/>
            </w:tcBorders>
            <w:hideMark/>
          </w:tcPr>
          <w:p w14:paraId="0AD6FCC9" w14:textId="77777777" w:rsidR="00B05CCB" w:rsidRPr="00D24D13" w:rsidRDefault="00B05CCB" w:rsidP="00D45074">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p>
        </w:tc>
      </w:tr>
      <w:tr w:rsidR="00B05CCB" w:rsidRPr="00D24D13" w14:paraId="4861FF6D" w14:textId="77777777"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131C8689" w14:textId="77777777" w:rsidR="00B05CCB" w:rsidRPr="00D24D13" w:rsidRDefault="00B05CCB" w:rsidP="00D45074">
            <w:pPr>
              <w:rPr>
                <w:rFonts w:eastAsia="Calibri"/>
                <w:b/>
                <w:sz w:val="20"/>
                <w:szCs w:val="20"/>
              </w:rPr>
            </w:pPr>
          </w:p>
        </w:tc>
      </w:tr>
      <w:tr w:rsidR="00B05CCB" w:rsidRPr="00D24D13" w14:paraId="7677F939" w14:textId="77777777" w:rsidTr="00D45074">
        <w:trPr>
          <w:trHeight w:val="345"/>
        </w:trPr>
        <w:tc>
          <w:tcPr>
            <w:tcW w:w="3937" w:type="dxa"/>
            <w:tcBorders>
              <w:top w:val="single" w:sz="4" w:space="0" w:color="auto"/>
              <w:left w:val="single" w:sz="4" w:space="0" w:color="auto"/>
              <w:bottom w:val="single" w:sz="4" w:space="0" w:color="auto"/>
              <w:right w:val="single" w:sz="4" w:space="0" w:color="auto"/>
            </w:tcBorders>
            <w:hideMark/>
          </w:tcPr>
          <w:p w14:paraId="7290C146" w14:textId="77777777" w:rsidR="00B05CCB" w:rsidRPr="00D24D13" w:rsidRDefault="00B05CCB" w:rsidP="00D45074">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14:paraId="3653A1FA" w14:textId="77777777" w:rsidR="00B05CCB" w:rsidRPr="00D24D13" w:rsidRDefault="00B05CCB" w:rsidP="00D45074">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14:paraId="4179BDED" w14:textId="77777777" w:rsidR="00B05CCB" w:rsidRPr="00D24D13" w:rsidRDefault="00B05CCB" w:rsidP="00D45074">
            <w:pPr>
              <w:jc w:val="right"/>
              <w:rPr>
                <w:rFonts w:eastAsia="Calibri"/>
                <w:b/>
                <w:sz w:val="20"/>
                <w:szCs w:val="20"/>
              </w:rPr>
            </w:pPr>
            <w:r w:rsidRPr="00D24D13">
              <w:rPr>
                <w:rFonts w:eastAsia="Calibri"/>
                <w:b/>
                <w:sz w:val="20"/>
                <w:szCs w:val="20"/>
              </w:rPr>
              <w:t>Points</w:t>
            </w:r>
          </w:p>
        </w:tc>
      </w:tr>
      <w:tr w:rsidR="00B05CCB" w:rsidRPr="00D24D13" w14:paraId="7FEB7D64" w14:textId="77777777"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14:paraId="73A0EE86" w14:textId="77777777" w:rsidR="00B05CCB" w:rsidRPr="00D24D13" w:rsidRDefault="00B05CCB" w:rsidP="00D45074">
            <w:pPr>
              <w:rPr>
                <w:rFonts w:eastAsia="Calibri"/>
                <w:sz w:val="20"/>
                <w:szCs w:val="20"/>
              </w:rPr>
            </w:pPr>
          </w:p>
        </w:tc>
      </w:tr>
      <w:tr w:rsidR="00B05CCB" w:rsidRPr="00D24D13" w14:paraId="2F9D6049" w14:textId="77777777" w:rsidTr="00D45074">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14:paraId="08366921" w14:textId="77777777" w:rsidR="00B05CCB" w:rsidRDefault="00B05CCB" w:rsidP="00D45074">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14:paraId="2A6BDDF2" w14:textId="77777777" w:rsidR="00B05CCB" w:rsidRDefault="00B05CCB" w:rsidP="00D45074">
            <w:pPr>
              <w:rPr>
                <w:rFonts w:eastAsia="Calibri"/>
                <w:sz w:val="20"/>
                <w:szCs w:val="20"/>
              </w:rPr>
            </w:pPr>
            <w:r>
              <w:rPr>
                <w:rFonts w:eastAsia="Calibri"/>
                <w:sz w:val="20"/>
                <w:szCs w:val="20"/>
              </w:rPr>
              <w:t>(10</w:t>
            </w:r>
            <w:r w:rsidRPr="00D24D13">
              <w:rPr>
                <w:rFonts w:eastAsia="Calibri"/>
                <w:sz w:val="20"/>
                <w:szCs w:val="20"/>
              </w:rPr>
              <w:t xml:space="preserve"> points)</w:t>
            </w:r>
          </w:p>
          <w:p w14:paraId="072E6748" w14:textId="77777777" w:rsidR="00B05CCB" w:rsidRDefault="00B05CCB" w:rsidP="00D45074">
            <w:pPr>
              <w:rPr>
                <w:rFonts w:eastAsia="Calibri"/>
                <w:sz w:val="20"/>
                <w:szCs w:val="20"/>
              </w:rPr>
            </w:pPr>
          </w:p>
          <w:p w14:paraId="1A3CEAE2" w14:textId="77777777" w:rsidR="00B05CCB" w:rsidRPr="00F067E8" w:rsidRDefault="00B05CCB" w:rsidP="00D45074">
            <w:pPr>
              <w:rPr>
                <w:rFonts w:eastAsia="Calibri"/>
                <w:b/>
                <w:sz w:val="20"/>
                <w:szCs w:val="20"/>
              </w:rPr>
            </w:pPr>
            <w:r w:rsidRPr="00F067E8">
              <w:rPr>
                <w:rFonts w:eastAsia="Calibri"/>
                <w:b/>
                <w:sz w:val="20"/>
                <w:szCs w:val="20"/>
              </w:rPr>
              <w:t>Does the writer persuade the reader to fund or implement his/her idea?</w:t>
            </w:r>
          </w:p>
          <w:p w14:paraId="2E0B9CA5" w14:textId="77777777" w:rsidR="00B05CCB" w:rsidRDefault="00B05CCB" w:rsidP="00D45074">
            <w:pPr>
              <w:rPr>
                <w:rFonts w:eastAsia="Calibri"/>
                <w:sz w:val="20"/>
                <w:szCs w:val="20"/>
              </w:rPr>
            </w:pPr>
            <w:r>
              <w:rPr>
                <w:rFonts w:eastAsia="Calibri"/>
                <w:sz w:val="20"/>
                <w:szCs w:val="20"/>
              </w:rPr>
              <w:t xml:space="preserve">A </w:t>
            </w:r>
            <w:r w:rsidRPr="00E85C83">
              <w:rPr>
                <w:rFonts w:eastAsia="Calibri"/>
                <w:color w:val="FF0000"/>
                <w:sz w:val="20"/>
                <w:szCs w:val="20"/>
              </w:rPr>
              <w:t xml:space="preserve">below average </w:t>
            </w:r>
            <w:r>
              <w:rPr>
                <w:rFonts w:eastAsia="Calibri"/>
                <w:sz w:val="20"/>
                <w:szCs w:val="20"/>
              </w:rPr>
              <w:t xml:space="preserve">report contains an idea only. For example, a below average report will proposal to an apartment manager or group that playground equipment be replaced. A below average report may also present the results of an online search of prices of playground equipment. </w:t>
            </w:r>
          </w:p>
          <w:p w14:paraId="0E8536CB" w14:textId="77777777" w:rsidR="00B05CCB" w:rsidRDefault="00B05CCB" w:rsidP="00D45074">
            <w:pPr>
              <w:rPr>
                <w:rFonts w:eastAsia="Calibri"/>
                <w:sz w:val="20"/>
                <w:szCs w:val="20"/>
              </w:rPr>
            </w:pPr>
          </w:p>
          <w:p w14:paraId="2793BCD9" w14:textId="77777777"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average </w:t>
            </w:r>
            <w:r>
              <w:rPr>
                <w:rFonts w:eastAsia="Calibri"/>
                <w:sz w:val="20"/>
                <w:szCs w:val="20"/>
              </w:rPr>
              <w:t xml:space="preserve">report will propose to a named apartment manager or group that the playground equipment be replaced. An average report will present results of an online search of prices of playground equipment. An average report will include images of the current equipment and make explicit why new equipment is needed. An average report will include a discussion of installation options as well as a timeline. An average report may bring in outside research on apartment amenities and renter satisfaction.  </w:t>
            </w:r>
          </w:p>
          <w:p w14:paraId="69C0A606" w14:textId="77777777" w:rsidR="00B05CCB" w:rsidRDefault="00B05CCB" w:rsidP="00D45074">
            <w:pPr>
              <w:rPr>
                <w:rFonts w:eastAsia="Calibri"/>
                <w:sz w:val="20"/>
                <w:szCs w:val="20"/>
              </w:rPr>
            </w:pPr>
          </w:p>
          <w:p w14:paraId="1EAE222D" w14:textId="77777777"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above average </w:t>
            </w:r>
            <w:r>
              <w:rPr>
                <w:rFonts w:eastAsia="Calibri"/>
                <w:sz w:val="20"/>
                <w:szCs w:val="20"/>
              </w:rPr>
              <w:t>report will propose to a named apartment manager or group that the playground equipment be replaced. An above average report anticipate and answers all of the questions the manager or management group has and makes a compelling case that the reader will see a benefit from the proposed changes. An above average report may include an interview with an apartment manager as well as survey to determine resident interest in or support of new playground equipment. An above average report avoids unsubstantiated leaps in logic. That is, the report does not claim without evidence that better playground will result in higher occupancy rates. A reader can take an above average report to his/her manager who can then confirm the claims in the report and – at least theoretically – proceed with the proposed changes.</w:t>
            </w:r>
          </w:p>
          <w:p w14:paraId="1961E4B4" w14:textId="77777777" w:rsidR="00B05CCB" w:rsidRDefault="00B05CCB" w:rsidP="00D45074">
            <w:pPr>
              <w:rPr>
                <w:rFonts w:eastAsia="Calibri"/>
                <w:sz w:val="20"/>
                <w:szCs w:val="20"/>
              </w:rPr>
            </w:pPr>
          </w:p>
          <w:p w14:paraId="5B8F8463" w14:textId="77777777" w:rsidR="00B05CCB" w:rsidRPr="00F067E8" w:rsidRDefault="00B05CCB" w:rsidP="00D45074">
            <w:pPr>
              <w:rPr>
                <w:rFonts w:eastAsia="Calibri"/>
                <w:b/>
                <w:sz w:val="20"/>
                <w:szCs w:val="20"/>
              </w:rPr>
            </w:pPr>
            <w:r w:rsidRPr="00F067E8">
              <w:rPr>
                <w:rFonts w:eastAsia="Calibri"/>
                <w:b/>
                <w:sz w:val="20"/>
                <w:szCs w:val="20"/>
              </w:rPr>
              <w:lastRenderedPageBreak/>
              <w:t>Is the report well written on the sentence level in terms of grammar, style, and expression?</w:t>
            </w:r>
          </w:p>
          <w:p w14:paraId="2BD6B03E" w14:textId="77777777" w:rsidR="00B05CCB" w:rsidRDefault="00B05CCB" w:rsidP="00D45074">
            <w:pPr>
              <w:rPr>
                <w:rFonts w:eastAsia="Calibri"/>
                <w:sz w:val="20"/>
                <w:szCs w:val="20"/>
              </w:rPr>
            </w:pPr>
            <w:r>
              <w:rPr>
                <w:rFonts w:eastAsia="Calibri"/>
                <w:sz w:val="20"/>
                <w:szCs w:val="20"/>
              </w:rPr>
              <w:t>Each student has been given feedback throughout the semester on his or her writing on the sentence level. Does the report reflect an understanding of the feedback? Are the 10 suggestions followed or is the report filled with contractions and random capital letters and long paragraphs and meaningless adverbs? Do incomplete sentences or poor word choice diminish the credibility of the writer?</w:t>
            </w:r>
          </w:p>
          <w:p w14:paraId="6634120A" w14:textId="77777777" w:rsidR="00B05CCB" w:rsidRPr="00D24D13" w:rsidRDefault="00B05CCB" w:rsidP="00D45074">
            <w:pPr>
              <w:rPr>
                <w:rFonts w:eastAsia="Calibri"/>
                <w:sz w:val="20"/>
                <w:szCs w:val="20"/>
              </w:rPr>
            </w:pPr>
          </w:p>
        </w:tc>
        <w:tc>
          <w:tcPr>
            <w:tcW w:w="1184" w:type="dxa"/>
            <w:gridSpan w:val="2"/>
            <w:tcBorders>
              <w:top w:val="single" w:sz="4" w:space="0" w:color="auto"/>
              <w:left w:val="single" w:sz="4" w:space="0" w:color="auto"/>
              <w:bottom w:val="single" w:sz="4" w:space="0" w:color="auto"/>
              <w:right w:val="single" w:sz="4" w:space="0" w:color="auto"/>
            </w:tcBorders>
            <w:hideMark/>
          </w:tcPr>
          <w:p w14:paraId="76A4E977" w14:textId="77777777" w:rsidR="00B05CCB" w:rsidRPr="00D24D13" w:rsidRDefault="00B05CCB" w:rsidP="00D45074">
            <w:pPr>
              <w:jc w:val="right"/>
              <w:rPr>
                <w:rFonts w:eastAsia="Calibri"/>
                <w:sz w:val="20"/>
                <w:szCs w:val="20"/>
              </w:rPr>
            </w:pPr>
          </w:p>
        </w:tc>
      </w:tr>
      <w:commentRangeEnd w:id="58"/>
      <w:tr w:rsidR="00B05CCB" w:rsidRPr="00D24D13" w14:paraId="29B604EE" w14:textId="77777777" w:rsidTr="00D45074">
        <w:trPr>
          <w:trHeight w:val="345"/>
        </w:trPr>
        <w:tc>
          <w:tcPr>
            <w:tcW w:w="9249" w:type="dxa"/>
            <w:gridSpan w:val="4"/>
            <w:tcBorders>
              <w:top w:val="single" w:sz="4" w:space="0" w:color="auto"/>
              <w:left w:val="single" w:sz="4" w:space="0" w:color="auto"/>
              <w:bottom w:val="single" w:sz="4" w:space="0" w:color="auto"/>
              <w:right w:val="single" w:sz="4" w:space="0" w:color="auto"/>
            </w:tcBorders>
          </w:tcPr>
          <w:p w14:paraId="43839348" w14:textId="77777777" w:rsidR="00B05CCB" w:rsidRPr="00D24D13" w:rsidRDefault="004848D8" w:rsidP="00D45074">
            <w:pPr>
              <w:rPr>
                <w:rFonts w:eastAsia="Calibri"/>
                <w:b/>
                <w:sz w:val="20"/>
                <w:szCs w:val="20"/>
              </w:rPr>
            </w:pPr>
            <w:r>
              <w:rPr>
                <w:rStyle w:val="CommentReference"/>
              </w:rPr>
              <w:commentReference w:id="58"/>
            </w:r>
          </w:p>
        </w:tc>
      </w:tr>
    </w:tbl>
    <w:p w14:paraId="46E7D4C9"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585A4A28" w14:textId="77777777" w:rsidTr="00D45074">
        <w:trPr>
          <w:trHeight w:val="348"/>
        </w:trPr>
        <w:tc>
          <w:tcPr>
            <w:tcW w:w="9249" w:type="dxa"/>
            <w:gridSpan w:val="3"/>
            <w:tcBorders>
              <w:top w:val="single" w:sz="4" w:space="0" w:color="auto"/>
              <w:left w:val="single" w:sz="4" w:space="0" w:color="auto"/>
              <w:bottom w:val="single" w:sz="4" w:space="0" w:color="auto"/>
              <w:right w:val="single" w:sz="4" w:space="0" w:color="auto"/>
            </w:tcBorders>
            <w:hideMark/>
          </w:tcPr>
          <w:p w14:paraId="46DAF0F2" w14:textId="77777777" w:rsidR="00B05CCB" w:rsidRPr="00D24D13" w:rsidRDefault="00B05CCB" w:rsidP="00D45074">
            <w:pPr>
              <w:rPr>
                <w:rFonts w:eastAsia="Calibri"/>
                <w:sz w:val="20"/>
                <w:szCs w:val="20"/>
              </w:rPr>
            </w:pPr>
            <w:r w:rsidRPr="00D24D13">
              <w:rPr>
                <w:rFonts w:eastAsia="Calibri"/>
                <w:b/>
                <w:sz w:val="20"/>
                <w:szCs w:val="20"/>
              </w:rPr>
              <w:lastRenderedPageBreak/>
              <w:t>Genre Conventions</w:t>
            </w:r>
            <w:r w:rsidRPr="00D24D13">
              <w:rPr>
                <w:rFonts w:eastAsia="Calibri"/>
                <w:sz w:val="20"/>
                <w:szCs w:val="20"/>
              </w:rPr>
              <w:t xml:space="preserve">: Does the paper meet the conventions </w:t>
            </w:r>
            <w:r>
              <w:rPr>
                <w:rFonts w:eastAsia="Calibri"/>
                <w:sz w:val="20"/>
                <w:szCs w:val="20"/>
              </w:rPr>
              <w:t>of the genre</w:t>
            </w:r>
            <w:r w:rsidRPr="00D24D13">
              <w:rPr>
                <w:rFonts w:eastAsia="Calibri"/>
                <w:sz w:val="20"/>
                <w:szCs w:val="20"/>
              </w:rPr>
              <w:t xml:space="preserve">? </w:t>
            </w:r>
          </w:p>
        </w:tc>
      </w:tr>
      <w:tr w:rsidR="00B05CCB" w:rsidRPr="00D24D13" w14:paraId="7AEE3BA7"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1ADBBCFF" w14:textId="77777777" w:rsidR="00B05CCB" w:rsidRPr="00D24D13" w:rsidRDefault="00B05CCB" w:rsidP="00D45074">
            <w:pPr>
              <w:rPr>
                <w:rFonts w:eastAsia="Calibri"/>
                <w:sz w:val="20"/>
                <w:szCs w:val="20"/>
              </w:rPr>
            </w:pPr>
          </w:p>
        </w:tc>
      </w:tr>
      <w:tr w:rsidR="00B05CCB" w:rsidRPr="00D24D13" w14:paraId="0CCEC4D6" w14:textId="77777777" w:rsidTr="00D45074">
        <w:trPr>
          <w:trHeight w:val="1490"/>
        </w:trPr>
        <w:tc>
          <w:tcPr>
            <w:tcW w:w="3937" w:type="dxa"/>
            <w:tcBorders>
              <w:top w:val="single" w:sz="4" w:space="0" w:color="auto"/>
              <w:left w:val="single" w:sz="4" w:space="0" w:color="auto"/>
              <w:bottom w:val="single" w:sz="4" w:space="0" w:color="auto"/>
              <w:right w:val="single" w:sz="4" w:space="0" w:color="auto"/>
            </w:tcBorders>
            <w:hideMark/>
          </w:tcPr>
          <w:p w14:paraId="20737EA4" w14:textId="77777777" w:rsidR="00B05CCB" w:rsidRPr="0050560A" w:rsidRDefault="00B05CCB" w:rsidP="00B05CCB">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14:paraId="09CE0E8E" w14:textId="77777777" w:rsidR="00B05CCB" w:rsidRPr="00D24D13" w:rsidRDefault="00B05CCB" w:rsidP="00D45074">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4111212C"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Letter format if external</w:t>
            </w:r>
          </w:p>
          <w:p w14:paraId="493268AE"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Memo format if internal</w:t>
            </w:r>
          </w:p>
          <w:p w14:paraId="2DE6B0EE" w14:textId="77777777"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tcBorders>
              <w:top w:val="single" w:sz="4" w:space="0" w:color="auto"/>
              <w:left w:val="single" w:sz="4" w:space="0" w:color="auto"/>
              <w:bottom w:val="single" w:sz="4" w:space="0" w:color="auto"/>
              <w:right w:val="single" w:sz="4" w:space="0" w:color="auto"/>
            </w:tcBorders>
          </w:tcPr>
          <w:p w14:paraId="061E6C83" w14:textId="77777777" w:rsidR="00B05CCB" w:rsidRDefault="00B05CCB" w:rsidP="00D45074">
            <w:pPr>
              <w:rPr>
                <w:rFonts w:eastAsia="Calibri"/>
                <w:sz w:val="20"/>
                <w:szCs w:val="20"/>
              </w:rPr>
            </w:pPr>
            <w:r>
              <w:rPr>
                <w:rFonts w:eastAsia="Calibri"/>
                <w:sz w:val="20"/>
                <w:szCs w:val="20"/>
              </w:rPr>
              <w:t xml:space="preserve">If the audience for your report is internal (i.e., written to your supervisor), the report will be in memo format. </w:t>
            </w:r>
          </w:p>
          <w:p w14:paraId="58358D18" w14:textId="77777777" w:rsidR="00B05CCB" w:rsidRDefault="00B05CCB" w:rsidP="00D45074">
            <w:pPr>
              <w:rPr>
                <w:rFonts w:eastAsia="Calibri"/>
                <w:sz w:val="20"/>
                <w:szCs w:val="20"/>
              </w:rPr>
            </w:pPr>
          </w:p>
          <w:p w14:paraId="1972B1B4" w14:textId="77777777" w:rsidR="00B05CCB" w:rsidRDefault="00B05CCB" w:rsidP="00D45074">
            <w:pPr>
              <w:rPr>
                <w:rFonts w:eastAsia="Calibri"/>
                <w:sz w:val="20"/>
                <w:szCs w:val="20"/>
              </w:rPr>
            </w:pPr>
            <w:r>
              <w:rPr>
                <w:rFonts w:eastAsia="Calibri"/>
                <w:sz w:val="20"/>
                <w:szCs w:val="20"/>
              </w:rPr>
              <w:t>If the audience for your report is external (i.e., written to members of your HOA), the report will be in letter format.</w:t>
            </w:r>
          </w:p>
          <w:p w14:paraId="60181404" w14:textId="77777777" w:rsidR="00B05CCB" w:rsidRDefault="00B05CCB" w:rsidP="00D45074">
            <w:pPr>
              <w:rPr>
                <w:rFonts w:eastAsia="Calibri"/>
                <w:sz w:val="20"/>
                <w:szCs w:val="20"/>
              </w:rPr>
            </w:pPr>
          </w:p>
          <w:p w14:paraId="16C4BE30" w14:textId="77777777" w:rsidR="00B05CCB" w:rsidRDefault="00B05CCB" w:rsidP="00D45074">
            <w:pPr>
              <w:rPr>
                <w:rFonts w:eastAsia="Calibri"/>
                <w:sz w:val="20"/>
                <w:szCs w:val="20"/>
              </w:rPr>
            </w:pPr>
            <w:r>
              <w:rPr>
                <w:rFonts w:eastAsia="Calibri"/>
                <w:sz w:val="20"/>
                <w:szCs w:val="20"/>
              </w:rPr>
              <w:t>If your report exceeds five pages in length (not including appendices), then you may want to write a formal report as seen on pages 490-511 of your book. A formal report has a title page, an abstract or executive summary (the example in the book has both), and a table of contents as the “front matter.” The five page designation is somewhat arbitrary. The example on pages 436-442 is seven pages but does not contain the traditional front matter one would find in a formal report.</w:t>
            </w:r>
          </w:p>
          <w:p w14:paraId="14C0FE06" w14:textId="77777777" w:rsidR="00B05CCB" w:rsidRDefault="00B05CCB" w:rsidP="00D45074">
            <w:pPr>
              <w:rPr>
                <w:rFonts w:eastAsia="Calibri"/>
                <w:sz w:val="20"/>
                <w:szCs w:val="20"/>
              </w:rPr>
            </w:pPr>
          </w:p>
          <w:p w14:paraId="4ADDE3B4" w14:textId="77777777" w:rsidR="00B05CCB" w:rsidRDefault="00B05CCB" w:rsidP="00D45074">
            <w:pPr>
              <w:rPr>
                <w:rFonts w:eastAsia="Calibri"/>
                <w:sz w:val="20"/>
                <w:szCs w:val="20"/>
              </w:rPr>
            </w:pPr>
            <w:r>
              <w:rPr>
                <w:rFonts w:eastAsia="Calibri"/>
                <w:sz w:val="20"/>
                <w:szCs w:val="20"/>
              </w:rPr>
              <w:t>Your report should follow conventions of technical/professional communication. It should be single spaced throughout and reflect preferred conventions of format and style in terms of font and paragraph length and clarity of expression.</w:t>
            </w:r>
          </w:p>
          <w:p w14:paraId="3D753AB8" w14:textId="77777777" w:rsidR="00B05CCB" w:rsidRPr="00D24D13" w:rsidRDefault="00B05CCB" w:rsidP="00D45074">
            <w:pPr>
              <w:rPr>
                <w:rFonts w:eastAsia="Calibri"/>
                <w:sz w:val="20"/>
                <w:szCs w:val="20"/>
              </w:rPr>
            </w:pPr>
            <w:r>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tcPr>
          <w:p w14:paraId="555A85E0" w14:textId="77777777" w:rsidR="00B05CCB" w:rsidRPr="00D24D13" w:rsidRDefault="00B05CCB" w:rsidP="00D45074">
            <w:pPr>
              <w:jc w:val="right"/>
              <w:rPr>
                <w:rFonts w:eastAsia="Calibri"/>
                <w:sz w:val="20"/>
                <w:szCs w:val="20"/>
              </w:rPr>
            </w:pPr>
          </w:p>
        </w:tc>
      </w:tr>
    </w:tbl>
    <w:p w14:paraId="7361ECC7"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49DEE7FE" w14:textId="77777777" w:rsidTr="00D45074">
        <w:trPr>
          <w:trHeight w:val="366"/>
        </w:trPr>
        <w:tc>
          <w:tcPr>
            <w:tcW w:w="9249" w:type="dxa"/>
            <w:gridSpan w:val="3"/>
            <w:tcBorders>
              <w:top w:val="single" w:sz="4" w:space="0" w:color="auto"/>
              <w:left w:val="single" w:sz="4" w:space="0" w:color="auto"/>
              <w:bottom w:val="single" w:sz="4" w:space="0" w:color="auto"/>
              <w:right w:val="single" w:sz="4" w:space="0" w:color="auto"/>
            </w:tcBorders>
          </w:tcPr>
          <w:p w14:paraId="0EC5807D" w14:textId="77777777" w:rsidR="00B05CCB" w:rsidRPr="00D24D13" w:rsidRDefault="00B05CCB" w:rsidP="00D45074">
            <w:pPr>
              <w:rPr>
                <w:rFonts w:eastAsia="Calibri"/>
                <w:sz w:val="20"/>
                <w:szCs w:val="20"/>
              </w:rPr>
            </w:pPr>
            <w:r>
              <w:rPr>
                <w:rFonts w:eastAsia="Calibri"/>
                <w:b/>
                <w:sz w:val="20"/>
                <w:szCs w:val="20"/>
              </w:rPr>
              <w:lastRenderedPageBreak/>
              <w:t>Research</w:t>
            </w:r>
            <w:r w:rsidRPr="00DA71A2">
              <w:rPr>
                <w:rFonts w:eastAsia="Calibri"/>
                <w:sz w:val="20"/>
                <w:szCs w:val="20"/>
              </w:rPr>
              <w:t>: Is the research thorough and compelling?</w:t>
            </w:r>
          </w:p>
        </w:tc>
      </w:tr>
      <w:tr w:rsidR="00B05CCB" w:rsidRPr="00D24D13" w14:paraId="23AEA4C0" w14:textId="77777777" w:rsidTr="00D45074">
        <w:trPr>
          <w:trHeight w:val="1490"/>
        </w:trPr>
        <w:tc>
          <w:tcPr>
            <w:tcW w:w="3937" w:type="dxa"/>
            <w:tcBorders>
              <w:top w:val="single" w:sz="4" w:space="0" w:color="auto"/>
              <w:left w:val="single" w:sz="4" w:space="0" w:color="auto"/>
              <w:bottom w:val="single" w:sz="4" w:space="0" w:color="auto"/>
              <w:right w:val="single" w:sz="4" w:space="0" w:color="auto"/>
            </w:tcBorders>
          </w:tcPr>
          <w:p w14:paraId="0776D80A" w14:textId="77777777"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14:paraId="754AA629"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Introduction</w:t>
            </w:r>
          </w:p>
          <w:p w14:paraId="4BD56B61"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Research</w:t>
            </w:r>
          </w:p>
          <w:p w14:paraId="55854513" w14:textId="77777777"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Discussion</w:t>
            </w:r>
          </w:p>
          <w:p w14:paraId="74B7C5C3" w14:textId="77777777" w:rsidR="00B05CCB" w:rsidRPr="00D24D13" w:rsidRDefault="00B05CCB" w:rsidP="00B05CCB">
            <w:pPr>
              <w:numPr>
                <w:ilvl w:val="0"/>
                <w:numId w:val="16"/>
              </w:numPr>
              <w:spacing w:after="0" w:line="240" w:lineRule="auto"/>
              <w:contextualSpacing/>
              <w:rPr>
                <w:rFonts w:eastAsia="Calibri"/>
                <w:b/>
                <w:sz w:val="20"/>
                <w:szCs w:val="20"/>
              </w:rPr>
            </w:pPr>
            <w:r w:rsidRPr="00D24D13">
              <w:rPr>
                <w:rFonts w:eastAsia="Calibri"/>
                <w:sz w:val="20"/>
                <w:szCs w:val="20"/>
              </w:rPr>
              <w:t>Conclusion</w:t>
            </w:r>
            <w:r>
              <w:rPr>
                <w:rFonts w:eastAsia="Calibri"/>
                <w:sz w:val="20"/>
                <w:szCs w:val="20"/>
              </w:rPr>
              <w:t>/Recommendation</w:t>
            </w:r>
          </w:p>
        </w:tc>
        <w:tc>
          <w:tcPr>
            <w:tcW w:w="4194" w:type="dxa"/>
            <w:tcBorders>
              <w:top w:val="single" w:sz="4" w:space="0" w:color="auto"/>
              <w:left w:val="single" w:sz="4" w:space="0" w:color="auto"/>
              <w:bottom w:val="single" w:sz="4" w:space="0" w:color="auto"/>
              <w:right w:val="single" w:sz="4" w:space="0" w:color="auto"/>
            </w:tcBorders>
          </w:tcPr>
          <w:p w14:paraId="492ABE34" w14:textId="77777777" w:rsidR="00B05CCB" w:rsidRDefault="00B05CCB" w:rsidP="00D45074">
            <w:pPr>
              <w:rPr>
                <w:rFonts w:eastAsia="Calibri"/>
                <w:sz w:val="20"/>
                <w:szCs w:val="20"/>
              </w:rPr>
            </w:pPr>
            <w:r>
              <w:rPr>
                <w:rFonts w:eastAsia="Calibri"/>
                <w:sz w:val="20"/>
                <w:szCs w:val="20"/>
              </w:rPr>
              <w:t>Each report will develop differently, but all reports should have some combination of these or similar elements. Obviously, different topics may require different sections.</w:t>
            </w:r>
          </w:p>
          <w:p w14:paraId="07CFAE2E" w14:textId="77777777" w:rsidR="00B05CCB" w:rsidRDefault="00B05CCB" w:rsidP="00D45074">
            <w:pPr>
              <w:rPr>
                <w:rFonts w:eastAsia="Calibri"/>
                <w:sz w:val="20"/>
                <w:szCs w:val="20"/>
              </w:rPr>
            </w:pPr>
          </w:p>
          <w:p w14:paraId="4559D3A8" w14:textId="77777777" w:rsidR="00B05CCB" w:rsidRDefault="00B05CCB" w:rsidP="00D45074">
            <w:pPr>
              <w:rPr>
                <w:rFonts w:eastAsia="Calibri"/>
                <w:sz w:val="20"/>
                <w:szCs w:val="20"/>
              </w:rPr>
            </w:pPr>
            <w:r>
              <w:rPr>
                <w:rFonts w:eastAsia="Calibri"/>
                <w:sz w:val="20"/>
                <w:szCs w:val="20"/>
              </w:rPr>
              <w:t xml:space="preserve">The report will have some kind of summary/introduction written after research is concluded and decisions reached. </w:t>
            </w:r>
            <w:r w:rsidRPr="006A0CB3">
              <w:rPr>
                <w:rFonts w:eastAsia="Calibri"/>
                <w:i/>
                <w:sz w:val="20"/>
                <w:szCs w:val="20"/>
              </w:rPr>
              <w:t xml:space="preserve">Too many students start with an introduction/summary before they have content to introduce or </w:t>
            </w:r>
            <w:r>
              <w:rPr>
                <w:rFonts w:eastAsia="Calibri"/>
                <w:i/>
                <w:sz w:val="20"/>
                <w:szCs w:val="20"/>
              </w:rPr>
              <w:t xml:space="preserve">conclusions to </w:t>
            </w:r>
            <w:r w:rsidRPr="006A0CB3">
              <w:rPr>
                <w:rFonts w:eastAsia="Calibri"/>
                <w:i/>
                <w:sz w:val="20"/>
                <w:szCs w:val="20"/>
              </w:rPr>
              <w:t>summarize</w:t>
            </w:r>
            <w:r>
              <w:rPr>
                <w:rFonts w:eastAsia="Calibri"/>
                <w:sz w:val="20"/>
                <w:szCs w:val="20"/>
              </w:rPr>
              <w:t xml:space="preserve">. </w:t>
            </w:r>
          </w:p>
          <w:p w14:paraId="2219AFAC" w14:textId="77777777" w:rsidR="00B05CCB" w:rsidRDefault="00B05CCB" w:rsidP="00D45074">
            <w:pPr>
              <w:rPr>
                <w:rFonts w:eastAsia="Calibri"/>
                <w:sz w:val="20"/>
                <w:szCs w:val="20"/>
              </w:rPr>
            </w:pPr>
          </w:p>
          <w:p w14:paraId="4E751294" w14:textId="77777777" w:rsidR="00B05CCB" w:rsidRDefault="00B05CCB" w:rsidP="00D45074">
            <w:pPr>
              <w:rPr>
                <w:rFonts w:eastAsia="Calibri"/>
                <w:sz w:val="20"/>
                <w:szCs w:val="20"/>
              </w:rPr>
            </w:pPr>
            <w:r>
              <w:rPr>
                <w:rFonts w:eastAsia="Calibri"/>
                <w:sz w:val="20"/>
                <w:szCs w:val="20"/>
              </w:rPr>
              <w:t xml:space="preserve">There also needs to be evidence of research. The report should not just contain the stated opinion of the writer over and over again. A strong report references relevant outside research from credible sources. </w:t>
            </w:r>
          </w:p>
          <w:p w14:paraId="7C56A156" w14:textId="77777777" w:rsidR="00B05CCB" w:rsidRDefault="00B05CCB" w:rsidP="00D45074">
            <w:pPr>
              <w:rPr>
                <w:rFonts w:eastAsia="Calibri"/>
                <w:sz w:val="20"/>
                <w:szCs w:val="20"/>
              </w:rPr>
            </w:pPr>
          </w:p>
          <w:p w14:paraId="22785DD3" w14:textId="77777777" w:rsidR="00B05CCB" w:rsidRDefault="00B05CCB" w:rsidP="00D45074">
            <w:pPr>
              <w:rPr>
                <w:rFonts w:eastAsia="Calibri"/>
                <w:sz w:val="20"/>
                <w:szCs w:val="20"/>
              </w:rPr>
            </w:pPr>
            <w:r>
              <w:rPr>
                <w:rFonts w:eastAsia="Calibri"/>
                <w:sz w:val="20"/>
                <w:szCs w:val="20"/>
              </w:rPr>
              <w:t xml:space="preserve">The discussion section reveals whether the writer understands the complexity of the situation by anticipating and answering questions that readers are likely to have. Surveys are explained, not just dropped into the report as though they speak for themselves. </w:t>
            </w:r>
          </w:p>
          <w:p w14:paraId="7EB42B9C" w14:textId="77777777" w:rsidR="00B05CCB" w:rsidRDefault="00B05CCB" w:rsidP="00D45074">
            <w:pPr>
              <w:rPr>
                <w:rFonts w:eastAsia="Calibri"/>
                <w:sz w:val="20"/>
                <w:szCs w:val="20"/>
              </w:rPr>
            </w:pPr>
          </w:p>
          <w:p w14:paraId="60F9F635" w14:textId="77777777" w:rsidR="00B05CCB" w:rsidRDefault="00B05CCB" w:rsidP="00D45074">
            <w:pPr>
              <w:rPr>
                <w:rFonts w:eastAsia="Calibri"/>
                <w:sz w:val="20"/>
                <w:szCs w:val="20"/>
              </w:rPr>
            </w:pPr>
            <w:r>
              <w:rPr>
                <w:rFonts w:eastAsia="Calibri"/>
                <w:sz w:val="20"/>
                <w:szCs w:val="20"/>
              </w:rPr>
              <w:t xml:space="preserve">The conclusions/recommendations make sense given the content of the rest of the report.  </w:t>
            </w:r>
          </w:p>
          <w:p w14:paraId="706736E1" w14:textId="77777777"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14:paraId="42B13798" w14:textId="77777777" w:rsidR="00B05CCB" w:rsidRPr="00D24D13" w:rsidRDefault="00B05CCB" w:rsidP="00D45074">
            <w:pPr>
              <w:jc w:val="right"/>
              <w:rPr>
                <w:rFonts w:eastAsia="Calibri"/>
                <w:sz w:val="20"/>
                <w:szCs w:val="20"/>
              </w:rPr>
            </w:pPr>
          </w:p>
        </w:tc>
      </w:tr>
    </w:tbl>
    <w:p w14:paraId="7DF32E1E" w14:textId="77777777"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4573577D"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753D22F7" w14:textId="77777777" w:rsidR="00B05CCB" w:rsidRPr="00D24D13" w:rsidRDefault="00B05CCB" w:rsidP="00D45074">
            <w:pPr>
              <w:rPr>
                <w:rFonts w:eastAsia="Calibri"/>
                <w:sz w:val="20"/>
                <w:szCs w:val="20"/>
              </w:rPr>
            </w:pPr>
            <w:r w:rsidRPr="00F0449D">
              <w:rPr>
                <w:rFonts w:eastAsia="Calibri"/>
                <w:b/>
                <w:sz w:val="20"/>
                <w:szCs w:val="20"/>
              </w:rPr>
              <w:lastRenderedPageBreak/>
              <w:t>Genre conventions</w:t>
            </w:r>
            <w:r>
              <w:rPr>
                <w:rFonts w:eastAsia="Calibri"/>
                <w:sz w:val="20"/>
                <w:szCs w:val="20"/>
              </w:rPr>
              <w:t>: Back matter: Does the paper meet the conventions of the genre?</w:t>
            </w:r>
          </w:p>
        </w:tc>
      </w:tr>
      <w:tr w:rsidR="00B05CCB" w:rsidRPr="00D24D13" w14:paraId="19DA6759" w14:textId="77777777"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14:paraId="74F036B1" w14:textId="77777777"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14:paraId="3E6F0DCD" w14:textId="77777777"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Works cited</w:t>
            </w:r>
          </w:p>
          <w:p w14:paraId="457141B9" w14:textId="77777777"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tcBorders>
              <w:top w:val="single" w:sz="4" w:space="0" w:color="auto"/>
              <w:left w:val="single" w:sz="4" w:space="0" w:color="auto"/>
              <w:bottom w:val="single" w:sz="4" w:space="0" w:color="auto"/>
              <w:right w:val="single" w:sz="4" w:space="0" w:color="auto"/>
            </w:tcBorders>
            <w:hideMark/>
          </w:tcPr>
          <w:p w14:paraId="24F31E4A" w14:textId="77777777" w:rsidR="00B05CCB" w:rsidRDefault="00B05CCB" w:rsidP="00D45074">
            <w:pPr>
              <w:rPr>
                <w:rFonts w:eastAsia="Calibri"/>
                <w:sz w:val="20"/>
                <w:szCs w:val="20"/>
              </w:rPr>
            </w:pPr>
            <w:r>
              <w:rPr>
                <w:rFonts w:eastAsia="Calibri"/>
                <w:sz w:val="20"/>
                <w:szCs w:val="20"/>
              </w:rPr>
              <w:t xml:space="preserve">Your research will likely include outside sources. These sources need to be cited correctly using an identifiable citation method. </w:t>
            </w:r>
          </w:p>
          <w:p w14:paraId="1DDDCCAF" w14:textId="77777777" w:rsidR="00B05CCB" w:rsidRDefault="00B05CCB" w:rsidP="00D45074">
            <w:pPr>
              <w:rPr>
                <w:rFonts w:eastAsia="Calibri"/>
                <w:sz w:val="20"/>
                <w:szCs w:val="20"/>
              </w:rPr>
            </w:pPr>
          </w:p>
          <w:p w14:paraId="61021A35" w14:textId="77777777" w:rsidR="00B05CCB" w:rsidRDefault="00B05CCB" w:rsidP="00D45074">
            <w:pPr>
              <w:rPr>
                <w:rFonts w:eastAsia="Calibri"/>
                <w:sz w:val="20"/>
                <w:szCs w:val="20"/>
              </w:rPr>
            </w:pPr>
            <w:r>
              <w:rPr>
                <w:rFonts w:eastAsia="Calibri"/>
                <w:sz w:val="20"/>
                <w:szCs w:val="20"/>
              </w:rPr>
              <w:t xml:space="preserve">Your report should also have something in an appendix. An appendix appears at the end of the report and contains information that has been appended to (attached or added into) the report itself. The appended information is usually either too detailed to appear in the body of the report or is in some way additional to the report. </w:t>
            </w:r>
          </w:p>
          <w:p w14:paraId="28B44BC8" w14:textId="77777777" w:rsidR="00B05CCB" w:rsidRDefault="00B05CCB" w:rsidP="00D45074">
            <w:pPr>
              <w:rPr>
                <w:rFonts w:eastAsia="Calibri"/>
                <w:sz w:val="20"/>
                <w:szCs w:val="20"/>
              </w:rPr>
            </w:pPr>
          </w:p>
          <w:p w14:paraId="27CBFA0B" w14:textId="77777777" w:rsidR="00B05CCB" w:rsidRDefault="00B05CCB" w:rsidP="00D45074">
            <w:pPr>
              <w:rPr>
                <w:rFonts w:eastAsia="Calibri"/>
                <w:sz w:val="20"/>
                <w:szCs w:val="20"/>
              </w:rPr>
            </w:pPr>
            <w:r>
              <w:rPr>
                <w:rFonts w:eastAsia="Calibri"/>
                <w:sz w:val="20"/>
                <w:szCs w:val="20"/>
              </w:rPr>
              <w:t xml:space="preserve">So, for example, if you have a long list of “Needed Materials” it may be easier for the reader if you state in the report “Please see Appendix A for a list of needed materials.” The reader can then flip to Appendix A to see a chart with all of the needed materials. Surveys should be discussed and analyzed in the report itself but the survey instrument is often moved out to an appendices, especially if it is long. You, as the writer, must decide if the chart or the survey instrument works better in the report or in the back of the report in the appendix. As always, think in terms of what strategy is easiest for the reader to process the information. </w:t>
            </w:r>
          </w:p>
          <w:p w14:paraId="57444F49" w14:textId="77777777" w:rsidR="00B05CCB" w:rsidRDefault="00B05CCB" w:rsidP="00D45074">
            <w:pPr>
              <w:rPr>
                <w:rFonts w:eastAsia="Calibri"/>
                <w:sz w:val="20"/>
                <w:szCs w:val="20"/>
              </w:rPr>
            </w:pPr>
          </w:p>
          <w:p w14:paraId="72A294CF" w14:textId="77777777" w:rsidR="00B05CCB" w:rsidRDefault="00B05CCB" w:rsidP="00D45074">
            <w:pPr>
              <w:rPr>
                <w:rFonts w:eastAsia="Calibri"/>
                <w:sz w:val="20"/>
                <w:szCs w:val="20"/>
              </w:rPr>
            </w:pPr>
            <w:r>
              <w:rPr>
                <w:rFonts w:eastAsia="Calibri"/>
                <w:sz w:val="20"/>
                <w:szCs w:val="20"/>
              </w:rPr>
              <w:t xml:space="preserve">If you do not have something that needs to be moved into an appendix you can always include your resume at the end as evidence of your ability to take on the proposed task or a progress log showing the work you </w:t>
            </w:r>
            <w:r>
              <w:rPr>
                <w:rFonts w:eastAsia="Calibri"/>
                <w:sz w:val="20"/>
                <w:szCs w:val="20"/>
              </w:rPr>
              <w:lastRenderedPageBreak/>
              <w:t xml:space="preserve">completed on the report. (An example progress log is below.) </w:t>
            </w:r>
          </w:p>
          <w:p w14:paraId="6233BB9D" w14:textId="77777777" w:rsidR="00B05CCB" w:rsidRDefault="00B05CCB" w:rsidP="00D45074">
            <w:pPr>
              <w:rPr>
                <w:rFonts w:eastAsia="Calibri"/>
                <w:sz w:val="20"/>
                <w:szCs w:val="20"/>
              </w:rPr>
            </w:pPr>
          </w:p>
          <w:p w14:paraId="75B15DF5" w14:textId="77777777" w:rsidR="00B05CCB" w:rsidRPr="00D24D13" w:rsidRDefault="00B05CCB" w:rsidP="00D45074">
            <w:pPr>
              <w:rPr>
                <w:rFonts w:eastAsia="Calibri"/>
                <w:sz w:val="20"/>
                <w:szCs w:val="20"/>
              </w:rPr>
            </w:pPr>
            <w:r>
              <w:rPr>
                <w:rFonts w:eastAsia="Calibri"/>
                <w:sz w:val="20"/>
                <w:szCs w:val="20"/>
              </w:rPr>
              <w:t>A report can have many items in the appendices. Each item is listed separately (Appendix A, Appendix B, etc.) and should be referred to in the report itself.</w:t>
            </w:r>
          </w:p>
        </w:tc>
        <w:tc>
          <w:tcPr>
            <w:tcW w:w="1118" w:type="dxa"/>
            <w:tcBorders>
              <w:top w:val="single" w:sz="4" w:space="0" w:color="auto"/>
              <w:left w:val="single" w:sz="4" w:space="0" w:color="auto"/>
              <w:bottom w:val="single" w:sz="4" w:space="0" w:color="auto"/>
              <w:right w:val="single" w:sz="4" w:space="0" w:color="auto"/>
            </w:tcBorders>
          </w:tcPr>
          <w:p w14:paraId="306E7DBC" w14:textId="77777777" w:rsidR="00B05CCB" w:rsidRPr="00D24D13" w:rsidRDefault="00B05CCB" w:rsidP="00D45074">
            <w:pPr>
              <w:jc w:val="right"/>
              <w:rPr>
                <w:rFonts w:eastAsia="Calibri"/>
                <w:sz w:val="20"/>
                <w:szCs w:val="20"/>
              </w:rPr>
            </w:pPr>
          </w:p>
        </w:tc>
      </w:tr>
    </w:tbl>
    <w:p w14:paraId="6ABB70D6" w14:textId="77777777" w:rsidR="00B05CCB" w:rsidRDefault="00B05CCB" w:rsidP="00B05CCB">
      <w:pPr>
        <w:spacing w:after="160" w:line="259" w:lineRule="auto"/>
      </w:pPr>
      <w:r>
        <w:br w:type="page"/>
      </w:r>
    </w:p>
    <w:p w14:paraId="33E4A1BA" w14:textId="77777777" w:rsidR="00B05CCB" w:rsidRDefault="00B05CCB" w:rsidP="00B05CCB"/>
    <w:p w14:paraId="651D2A32" w14:textId="77777777" w:rsidR="00B05CCB" w:rsidRDefault="00B05CCB" w:rsidP="00B05CCB"/>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14:paraId="39715E23" w14:textId="77777777"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14:paraId="2AE8A0E6" w14:textId="77777777" w:rsidR="00B05CCB" w:rsidRPr="00D24D13" w:rsidRDefault="00B05CCB" w:rsidP="00D45074">
            <w:pPr>
              <w:rPr>
                <w:rFonts w:eastAsia="Calibri"/>
                <w:sz w:val="20"/>
                <w:szCs w:val="20"/>
              </w:rPr>
            </w:pPr>
            <w:r>
              <w:rPr>
                <w:rFonts w:eastAsia="Calibri"/>
                <w:b/>
                <w:sz w:val="20"/>
                <w:szCs w:val="20"/>
              </w:rPr>
              <w:t xml:space="preserve">Visual </w:t>
            </w:r>
            <w:r w:rsidRPr="00F0449D">
              <w:rPr>
                <w:rFonts w:eastAsia="Calibri"/>
                <w:b/>
                <w:sz w:val="20"/>
                <w:szCs w:val="20"/>
              </w:rPr>
              <w:t>conventions</w:t>
            </w:r>
            <w:r>
              <w:rPr>
                <w:rFonts w:eastAsia="Calibri"/>
                <w:sz w:val="20"/>
                <w:szCs w:val="20"/>
              </w:rPr>
              <w:t>: Are the visual elements purposeful, truthful, clear, and interesting?</w:t>
            </w:r>
          </w:p>
        </w:tc>
      </w:tr>
      <w:tr w:rsidR="00B05CCB" w:rsidRPr="00D24D13" w14:paraId="49B30328" w14:textId="77777777"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14:paraId="4D354299" w14:textId="77777777" w:rsidR="00B05CCB" w:rsidRPr="00D24D13" w:rsidRDefault="00B05CCB" w:rsidP="00B05CCB">
            <w:pPr>
              <w:numPr>
                <w:ilvl w:val="0"/>
                <w:numId w:val="14"/>
              </w:numPr>
              <w:spacing w:after="0" w:line="240" w:lineRule="auto"/>
              <w:contextualSpacing/>
              <w:rPr>
                <w:rFonts w:eastAsia="Calibri"/>
                <w:b/>
                <w:sz w:val="20"/>
                <w:szCs w:val="20"/>
              </w:rPr>
            </w:pPr>
            <w:r>
              <w:rPr>
                <w:rFonts w:eastAsia="Calibri"/>
                <w:b/>
                <w:sz w:val="20"/>
                <w:szCs w:val="20"/>
              </w:rPr>
              <w:t>Visuals</w:t>
            </w:r>
            <w:r w:rsidRPr="00D24D13">
              <w:rPr>
                <w:rFonts w:eastAsia="Calibri"/>
                <w:b/>
                <w:sz w:val="20"/>
                <w:szCs w:val="20"/>
              </w:rPr>
              <w:t xml:space="preserve"> </w:t>
            </w: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14:paraId="0F48D847" w14:textId="77777777"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Purposeful, truthful, clear, and interesting</w:t>
            </w:r>
          </w:p>
          <w:p w14:paraId="789DD675" w14:textId="77777777"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Labeled and placed in appropriate locations</w:t>
            </w:r>
          </w:p>
        </w:tc>
        <w:tc>
          <w:tcPr>
            <w:tcW w:w="4194" w:type="dxa"/>
            <w:tcBorders>
              <w:top w:val="single" w:sz="4" w:space="0" w:color="auto"/>
              <w:left w:val="single" w:sz="4" w:space="0" w:color="auto"/>
              <w:bottom w:val="single" w:sz="4" w:space="0" w:color="auto"/>
              <w:right w:val="single" w:sz="4" w:space="0" w:color="auto"/>
            </w:tcBorders>
            <w:hideMark/>
          </w:tcPr>
          <w:p w14:paraId="5A394F52" w14:textId="77777777" w:rsidR="00B05CCB" w:rsidRPr="00D24D13" w:rsidRDefault="00B05CCB" w:rsidP="00D45074">
            <w:pPr>
              <w:rPr>
                <w:rFonts w:eastAsia="Calibri"/>
                <w:sz w:val="20"/>
                <w:szCs w:val="20"/>
              </w:rPr>
            </w:pPr>
            <w:r>
              <w:rPr>
                <w:rFonts w:eastAsia="Calibri"/>
                <w:sz w:val="20"/>
                <w:szCs w:val="20"/>
              </w:rPr>
              <w:t xml:space="preserve">Your report should contain a visual element. Visuals in technical communication are meaningful. They are not ornamental. They are easy to see and/or read and their content is relevant. Visuals do not mislead a reader. Visuals are labeled and place in close proximity to relevant written content. </w:t>
            </w:r>
          </w:p>
        </w:tc>
        <w:tc>
          <w:tcPr>
            <w:tcW w:w="1118" w:type="dxa"/>
            <w:tcBorders>
              <w:top w:val="single" w:sz="4" w:space="0" w:color="auto"/>
              <w:left w:val="single" w:sz="4" w:space="0" w:color="auto"/>
              <w:bottom w:val="single" w:sz="4" w:space="0" w:color="auto"/>
              <w:right w:val="single" w:sz="4" w:space="0" w:color="auto"/>
            </w:tcBorders>
          </w:tcPr>
          <w:p w14:paraId="63A4F0B4" w14:textId="77777777" w:rsidR="00B05CCB" w:rsidRPr="00D24D13" w:rsidRDefault="00B05CCB" w:rsidP="00D45074">
            <w:pPr>
              <w:jc w:val="right"/>
              <w:rPr>
                <w:rFonts w:eastAsia="Calibri"/>
                <w:sz w:val="20"/>
                <w:szCs w:val="20"/>
              </w:rPr>
            </w:pPr>
          </w:p>
        </w:tc>
      </w:tr>
    </w:tbl>
    <w:p w14:paraId="738CE03B" w14:textId="77777777" w:rsidR="00B05CCB" w:rsidRDefault="00B05CCB" w:rsidP="00B05CCB"/>
    <w:p w14:paraId="7E833B4E" w14:textId="77777777" w:rsidR="00B05CCB" w:rsidRDefault="00B05CCB" w:rsidP="00B05CCB">
      <w:pPr>
        <w:spacing w:after="160" w:line="259" w:lineRule="auto"/>
      </w:pPr>
    </w:p>
    <w:p w14:paraId="0B87138E" w14:textId="77777777" w:rsidR="00B05CCB" w:rsidRPr="00B05CCB" w:rsidRDefault="00B05CCB" w:rsidP="00B05CCB">
      <w:pPr>
        <w:pStyle w:val="Signature"/>
        <w:spacing w:before="120"/>
        <w:rPr>
          <w:sz w:val="22"/>
          <w:szCs w:val="22"/>
        </w:rPr>
      </w:pPr>
    </w:p>
    <w:sectPr w:rsidR="00B05CCB" w:rsidRPr="00B05CCB">
      <w:footerReference w:type="default" r:id="rId15"/>
      <w:pgSz w:w="12240" w:h="15840" w:code="1"/>
      <w:pgMar w:top="1440" w:right="1440" w:bottom="1440" w:left="1440" w:header="720" w:footer="86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9" w:author="Joe Sample" w:date="2018-12-09T09:43:00Z" w:initials="JS">
    <w:p w14:paraId="04AB0698" w14:textId="77777777" w:rsidR="00C20669" w:rsidRDefault="00C20669">
      <w:pPr>
        <w:pStyle w:val="CommentText"/>
      </w:pPr>
      <w:r>
        <w:rPr>
          <w:rStyle w:val="CommentReference"/>
        </w:rPr>
        <w:annotationRef/>
      </w:r>
      <w:r>
        <w:t>This should be more descriptive.</w:t>
      </w:r>
    </w:p>
  </w:comment>
  <w:comment w:id="20" w:author="Joe Sample" w:date="2018-12-09T09:43:00Z" w:initials="JS">
    <w:p w14:paraId="572521C9" w14:textId="77777777" w:rsidR="00C20669" w:rsidRDefault="00C20669">
      <w:pPr>
        <w:pStyle w:val="CommentText"/>
      </w:pPr>
      <w:r>
        <w:rPr>
          <w:rStyle w:val="CommentReference"/>
        </w:rPr>
        <w:annotationRef/>
      </w:r>
      <w:r>
        <w:t xml:space="preserve">This is not easy to read. Why let a template dictate how you express yourself, especially when the template gets in </w:t>
      </w:r>
      <w:r w:rsidR="00B80008">
        <w:t>the way of reader comprehension?</w:t>
      </w:r>
    </w:p>
    <w:p w14:paraId="468DFAF4" w14:textId="77777777" w:rsidR="00B80008" w:rsidRDefault="00B80008">
      <w:pPr>
        <w:pStyle w:val="CommentText"/>
      </w:pPr>
    </w:p>
    <w:p w14:paraId="3028B3B6" w14:textId="4FE141CD" w:rsidR="00B80008" w:rsidRDefault="00B80008">
      <w:pPr>
        <w:pStyle w:val="CommentText"/>
      </w:pPr>
      <w:r>
        <w:t>Also, recall that readers prefer serif fonts.</w:t>
      </w:r>
    </w:p>
  </w:comment>
  <w:comment w:id="30" w:author="Joe Sample" w:date="2018-12-09T10:13:00Z" w:initials="JS">
    <w:p w14:paraId="4AC6FCA7" w14:textId="5EA21E77" w:rsidR="00B80008" w:rsidRDefault="00B80008">
      <w:pPr>
        <w:pStyle w:val="CommentText"/>
      </w:pPr>
      <w:r>
        <w:rPr>
          <w:rStyle w:val="CommentReference"/>
        </w:rPr>
        <w:annotationRef/>
      </w:r>
      <w:r>
        <w:t>Really? Is this done as a deterrent? Is there evidence of its effectiveness?</w:t>
      </w:r>
    </w:p>
  </w:comment>
  <w:comment w:id="33" w:author="Joe Sample" w:date="2018-12-09T10:15:00Z" w:initials="JS">
    <w:p w14:paraId="3E364D0A" w14:textId="7D609A60" w:rsidR="00B80008" w:rsidRDefault="00B80008">
      <w:pPr>
        <w:pStyle w:val="CommentText"/>
      </w:pPr>
      <w:r>
        <w:rPr>
          <w:rStyle w:val="CommentReference"/>
        </w:rPr>
        <w:annotationRef/>
      </w:r>
      <w:r>
        <w:t>This is not the right word. You need to state that you want to use them as a test case to see if they are effective.</w:t>
      </w:r>
    </w:p>
  </w:comment>
  <w:comment w:id="34" w:author="Joe Sample" w:date="2018-12-09T10:36:00Z" w:initials="JS">
    <w:p w14:paraId="51EEE0AE" w14:textId="250C492D" w:rsidR="004848D8" w:rsidRDefault="004848D8">
      <w:pPr>
        <w:pStyle w:val="CommentText"/>
      </w:pPr>
      <w:r>
        <w:rPr>
          <w:rStyle w:val="CommentReference"/>
        </w:rPr>
        <w:annotationRef/>
      </w:r>
      <w:r>
        <w:t>Indicate the source of all images and graphics.</w:t>
      </w:r>
    </w:p>
  </w:comment>
  <w:comment w:id="40" w:author="Joe Sample" w:date="2018-12-09T10:36:00Z" w:initials="JS">
    <w:p w14:paraId="6719017F" w14:textId="59FE9DCF" w:rsidR="004848D8" w:rsidRDefault="004848D8">
      <w:pPr>
        <w:pStyle w:val="CommentText"/>
      </w:pPr>
      <w:r>
        <w:rPr>
          <w:rStyle w:val="CommentReference"/>
        </w:rPr>
        <w:annotationRef/>
      </w:r>
      <w:r>
        <w:t xml:space="preserve">What does this mean? </w:t>
      </w:r>
    </w:p>
  </w:comment>
  <w:comment w:id="41" w:author="Joe Sample" w:date="2018-12-09T10:42:00Z" w:initials="JS">
    <w:p w14:paraId="1975D567" w14:textId="77777777" w:rsidR="004848D8" w:rsidRDefault="004848D8">
      <w:pPr>
        <w:pStyle w:val="CommentText"/>
      </w:pPr>
      <w:r>
        <w:rPr>
          <w:rStyle w:val="CommentReference"/>
        </w:rPr>
        <w:annotationRef/>
      </w:r>
      <w:r>
        <w:t>This does not make sense.</w:t>
      </w:r>
    </w:p>
    <w:p w14:paraId="0A3E2297" w14:textId="77777777" w:rsidR="004848D8" w:rsidRDefault="004848D8">
      <w:pPr>
        <w:pStyle w:val="CommentText"/>
      </w:pPr>
    </w:p>
    <w:p w14:paraId="17F8ED10" w14:textId="4727473E" w:rsidR="004848D8" w:rsidRDefault="004848D8">
      <w:pPr>
        <w:pStyle w:val="CommentText"/>
      </w:pPr>
      <w:r>
        <w:t>Also, recall that readers of technical reports prefer short paragraphs.</w:t>
      </w:r>
    </w:p>
  </w:comment>
  <w:comment w:id="42" w:author="Joe Sample" w:date="2018-12-09T10:45:00Z" w:initials="JS">
    <w:p w14:paraId="578F8732" w14:textId="085654D6" w:rsidR="004848D8" w:rsidRDefault="004848D8">
      <w:pPr>
        <w:pStyle w:val="CommentText"/>
      </w:pPr>
      <w:r>
        <w:rPr>
          <w:rStyle w:val="CommentReference"/>
        </w:rPr>
        <w:annotationRef/>
      </w:r>
      <w:r>
        <w:t>Again, what does this mean – “…prime key factors that prompt this proceeding with issue”</w:t>
      </w:r>
    </w:p>
  </w:comment>
  <w:comment w:id="43" w:author="Joe Sample" w:date="2018-12-09T10:46:00Z" w:initials="JS">
    <w:p w14:paraId="6738774C" w14:textId="131BC392" w:rsidR="00765548" w:rsidRDefault="00765548">
      <w:pPr>
        <w:pStyle w:val="CommentText"/>
      </w:pPr>
      <w:r>
        <w:rPr>
          <w:rStyle w:val="CommentReference"/>
        </w:rPr>
        <w:annotationRef/>
      </w:r>
      <w:r>
        <w:t>Realized by whom?</w:t>
      </w:r>
    </w:p>
  </w:comment>
  <w:comment w:id="44" w:author="Joe Sample" w:date="2018-12-09T10:46:00Z" w:initials="JS">
    <w:p w14:paraId="2B2A6586" w14:textId="725985B1" w:rsidR="00765548" w:rsidRDefault="00765548">
      <w:pPr>
        <w:pStyle w:val="CommentText"/>
      </w:pPr>
      <w:r>
        <w:rPr>
          <w:rStyle w:val="CommentReference"/>
        </w:rPr>
        <w:annotationRef/>
      </w:r>
      <w:r>
        <w:t>This appears to be poorly copied and pasted from another paper.</w:t>
      </w:r>
    </w:p>
  </w:comment>
  <w:comment w:id="45" w:author="Joe Sample" w:date="2018-12-09T10:48:00Z" w:initials="JS">
    <w:p w14:paraId="6F6ABBED" w14:textId="74378ADF" w:rsidR="00765548" w:rsidRDefault="00765548">
      <w:pPr>
        <w:pStyle w:val="CommentText"/>
      </w:pPr>
      <w:r>
        <w:rPr>
          <w:rStyle w:val="CommentReference"/>
        </w:rPr>
        <w:annotationRef/>
      </w:r>
      <w:r>
        <w:t>This is repeated.</w:t>
      </w:r>
    </w:p>
  </w:comment>
  <w:comment w:id="46" w:author="Joe Sample" w:date="2018-12-09T10:52:00Z" w:initials="JS">
    <w:p w14:paraId="027916B2" w14:textId="23683A62" w:rsidR="00765548" w:rsidRDefault="00765548">
      <w:pPr>
        <w:pStyle w:val="CommentText"/>
      </w:pPr>
      <w:r>
        <w:rPr>
          <w:rStyle w:val="CommentReference"/>
        </w:rPr>
        <w:annotationRef/>
      </w:r>
      <w:r>
        <w:t>This is not the right word.</w:t>
      </w:r>
    </w:p>
  </w:comment>
  <w:comment w:id="49" w:author="Joe Sample" w:date="2018-12-09T10:53:00Z" w:initials="JS">
    <w:p w14:paraId="164FCB7E" w14:textId="0C0CE091" w:rsidR="00765548" w:rsidRDefault="00765548">
      <w:pPr>
        <w:pStyle w:val="CommentText"/>
      </w:pPr>
      <w:r>
        <w:rPr>
          <w:rStyle w:val="CommentReference"/>
        </w:rPr>
        <w:annotationRef/>
      </w:r>
      <w:r>
        <w:t>The writing is hard to follow.</w:t>
      </w:r>
    </w:p>
  </w:comment>
  <w:comment w:id="51" w:author="Joe Sample" w:date="2018-12-09T10:54:00Z" w:initials="JS">
    <w:p w14:paraId="2B365667" w14:textId="5772992A" w:rsidR="00765548" w:rsidRDefault="00765548">
      <w:pPr>
        <w:pStyle w:val="CommentText"/>
      </w:pPr>
      <w:r>
        <w:rPr>
          <w:rStyle w:val="CommentReference"/>
        </w:rPr>
        <w:annotationRef/>
      </w:r>
      <w:r>
        <w:t>?</w:t>
      </w:r>
    </w:p>
  </w:comment>
  <w:comment w:id="52" w:author="Joe Sample" w:date="2018-12-09T10:43:00Z" w:initials="JS">
    <w:p w14:paraId="48E4F548" w14:textId="1EDA7FB7" w:rsidR="004848D8" w:rsidRDefault="004848D8">
      <w:pPr>
        <w:pStyle w:val="CommentText"/>
      </w:pPr>
      <w:r>
        <w:rPr>
          <w:rStyle w:val="CommentReference"/>
        </w:rPr>
        <w:annotationRef/>
      </w:r>
      <w:r>
        <w:t>Again, what is the source?</w:t>
      </w:r>
    </w:p>
  </w:comment>
  <w:comment w:id="53" w:author="Joe Sample" w:date="2018-12-09T10:55:00Z" w:initials="JS">
    <w:p w14:paraId="3FC4ADC7" w14:textId="4B3B57DE" w:rsidR="00765548" w:rsidRDefault="00765548">
      <w:pPr>
        <w:pStyle w:val="CommentText"/>
      </w:pPr>
      <w:r>
        <w:rPr>
          <w:rStyle w:val="CommentReference"/>
        </w:rPr>
        <w:annotationRef/>
      </w:r>
      <w:r>
        <w:t>Do not introduce new information at the end of the report.</w:t>
      </w:r>
    </w:p>
  </w:comment>
  <w:comment w:id="54" w:author="Joe Sample" w:date="2018-12-09T10:54:00Z" w:initials="JS">
    <w:p w14:paraId="626AB779" w14:textId="452C7B39" w:rsidR="00765548" w:rsidRDefault="00765548">
      <w:pPr>
        <w:pStyle w:val="CommentText"/>
      </w:pPr>
      <w:r>
        <w:rPr>
          <w:rStyle w:val="CommentReference"/>
        </w:rPr>
        <w:annotationRef/>
      </w:r>
      <w:r>
        <w:t xml:space="preserve">You need to provide the source for the information in this section. </w:t>
      </w:r>
    </w:p>
  </w:comment>
  <w:comment w:id="55" w:author="Joe Sample" w:date="2018-12-09T10:54:00Z" w:initials="JS">
    <w:p w14:paraId="5680163E" w14:textId="6EB8BA01" w:rsidR="00765548" w:rsidRDefault="00765548">
      <w:pPr>
        <w:pStyle w:val="CommentText"/>
      </w:pPr>
      <w:r>
        <w:rPr>
          <w:rStyle w:val="CommentReference"/>
        </w:rPr>
        <w:annotationRef/>
      </w:r>
      <w:r>
        <w:t>Again, this is an incorrect word.</w:t>
      </w:r>
    </w:p>
  </w:comment>
  <w:comment w:id="56" w:author="Joe Sample" w:date="2018-12-09T10:55:00Z" w:initials="JS">
    <w:p w14:paraId="3EA6AB7A" w14:textId="65811F76" w:rsidR="00765548" w:rsidRDefault="00765548">
      <w:pPr>
        <w:pStyle w:val="CommentText"/>
      </w:pPr>
      <w:r>
        <w:rPr>
          <w:rStyle w:val="CommentReference"/>
        </w:rPr>
        <w:annotationRef/>
      </w:r>
      <w:r>
        <w:t>What is the source.</w:t>
      </w:r>
    </w:p>
  </w:comment>
  <w:comment w:id="57" w:author="Joe Sample" w:date="2018-12-09T10:44:00Z" w:initials="JS">
    <w:p w14:paraId="3F15CF4E" w14:textId="2BC249A2" w:rsidR="004848D8" w:rsidRDefault="004848D8">
      <w:pPr>
        <w:pStyle w:val="CommentText"/>
      </w:pPr>
      <w:r>
        <w:rPr>
          <w:rStyle w:val="CommentReference"/>
        </w:rPr>
        <w:annotationRef/>
      </w:r>
      <w:r>
        <w:t>This is a convention of a letter. The top of your report is a memo.</w:t>
      </w:r>
    </w:p>
  </w:comment>
  <w:comment w:id="58" w:author="Joe Sample" w:date="2018-12-09T10:43:00Z" w:initials="JS">
    <w:p w14:paraId="3F624488" w14:textId="5C6C3ABA" w:rsidR="004848D8" w:rsidRDefault="004848D8">
      <w:pPr>
        <w:pStyle w:val="CommentText"/>
      </w:pPr>
      <w:r>
        <w:rPr>
          <w:rStyle w:val="CommentReference"/>
        </w:rPr>
        <w:annotationRef/>
      </w:r>
      <w:r>
        <w:t>This was included in the folder for explanatory purposes.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AB0698" w15:done="0"/>
  <w15:commentEx w15:paraId="3028B3B6" w15:done="0"/>
  <w15:commentEx w15:paraId="4AC6FCA7" w15:done="0"/>
  <w15:commentEx w15:paraId="3E364D0A" w15:done="0"/>
  <w15:commentEx w15:paraId="51EEE0AE" w15:done="0"/>
  <w15:commentEx w15:paraId="6719017F" w15:done="0"/>
  <w15:commentEx w15:paraId="17F8ED10" w15:done="0"/>
  <w15:commentEx w15:paraId="578F8732" w15:done="0"/>
  <w15:commentEx w15:paraId="6738774C" w15:done="0"/>
  <w15:commentEx w15:paraId="2B2A6586" w15:done="0"/>
  <w15:commentEx w15:paraId="6F6ABBED" w15:done="0"/>
  <w15:commentEx w15:paraId="027916B2" w15:done="0"/>
  <w15:commentEx w15:paraId="164FCB7E" w15:done="0"/>
  <w15:commentEx w15:paraId="2B365667" w15:done="0"/>
  <w15:commentEx w15:paraId="48E4F548" w15:done="0"/>
  <w15:commentEx w15:paraId="3FC4ADC7" w15:done="0"/>
  <w15:commentEx w15:paraId="626AB779" w15:done="0"/>
  <w15:commentEx w15:paraId="5680163E" w15:done="0"/>
  <w15:commentEx w15:paraId="3EA6AB7A" w15:done="0"/>
  <w15:commentEx w15:paraId="3F15CF4E" w15:done="0"/>
  <w15:commentEx w15:paraId="3F6244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9585C" w14:textId="77777777" w:rsidR="00D270CA" w:rsidRDefault="00D270CA">
      <w:pPr>
        <w:spacing w:after="0" w:line="240" w:lineRule="auto"/>
      </w:pPr>
      <w:r>
        <w:separator/>
      </w:r>
    </w:p>
  </w:endnote>
  <w:endnote w:type="continuationSeparator" w:id="0">
    <w:p w14:paraId="02718B76" w14:textId="77777777" w:rsidR="00D270CA" w:rsidRDefault="00D2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D8DC0" w14:textId="77777777" w:rsidR="0088175F" w:rsidRDefault="0088175F" w:rsidP="0088175F">
    <w:pPr>
      <w:pStyle w:val="Footer"/>
    </w:pPr>
    <w:r>
      <w:fldChar w:fldCharType="begin"/>
    </w:r>
    <w:r>
      <w:instrText xml:space="preserve"> PAGE   \* MERGEFORMAT </w:instrText>
    </w:r>
    <w:r>
      <w:fldChar w:fldCharType="separate"/>
    </w:r>
    <w:r w:rsidR="009A7F11">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999E0" w14:textId="77777777" w:rsidR="00D270CA" w:rsidRDefault="00D270CA">
      <w:pPr>
        <w:spacing w:after="0" w:line="240" w:lineRule="auto"/>
      </w:pPr>
      <w:r>
        <w:separator/>
      </w:r>
    </w:p>
  </w:footnote>
  <w:footnote w:type="continuationSeparator" w:id="0">
    <w:p w14:paraId="17BBF8E5" w14:textId="77777777" w:rsidR="00D270CA" w:rsidRDefault="00D270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086919"/>
    <w:multiLevelType w:val="hybridMultilevel"/>
    <w:tmpl w:val="530ED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76C3846"/>
    <w:multiLevelType w:val="hybridMultilevel"/>
    <w:tmpl w:val="0F1275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EB37E58"/>
    <w:multiLevelType w:val="hybridMultilevel"/>
    <w:tmpl w:val="9B4654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8391236"/>
    <w:multiLevelType w:val="hybridMultilevel"/>
    <w:tmpl w:val="222A0EDC"/>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num>
  <w:num w:numId="2">
    <w:abstractNumId w:val="13"/>
  </w:num>
  <w:num w:numId="3">
    <w:abstractNumId w:val="13"/>
    <w:lvlOverride w:ilvl="0">
      <w:startOverride w:val="1"/>
    </w:lvlOverride>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0"/>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e Sample">
    <w15:presenceInfo w15:providerId="Windows Live" w15:userId="9dbe19024058c4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C0E"/>
    <w:rsid w:val="000322BF"/>
    <w:rsid w:val="00075E4E"/>
    <w:rsid w:val="000C6A97"/>
    <w:rsid w:val="000E697B"/>
    <w:rsid w:val="00117948"/>
    <w:rsid w:val="001238BC"/>
    <w:rsid w:val="001273C1"/>
    <w:rsid w:val="002129B0"/>
    <w:rsid w:val="00220823"/>
    <w:rsid w:val="0024562D"/>
    <w:rsid w:val="00295C0C"/>
    <w:rsid w:val="002A04F7"/>
    <w:rsid w:val="002E52EE"/>
    <w:rsid w:val="003262F3"/>
    <w:rsid w:val="00346FDE"/>
    <w:rsid w:val="00366C0E"/>
    <w:rsid w:val="00386778"/>
    <w:rsid w:val="00397670"/>
    <w:rsid w:val="004848D8"/>
    <w:rsid w:val="004B5850"/>
    <w:rsid w:val="004E5035"/>
    <w:rsid w:val="004F5C8E"/>
    <w:rsid w:val="00517215"/>
    <w:rsid w:val="00545041"/>
    <w:rsid w:val="00590B0E"/>
    <w:rsid w:val="005A4C51"/>
    <w:rsid w:val="00663C7F"/>
    <w:rsid w:val="006C5ECB"/>
    <w:rsid w:val="00705BA4"/>
    <w:rsid w:val="0071603F"/>
    <w:rsid w:val="00741991"/>
    <w:rsid w:val="0076017A"/>
    <w:rsid w:val="00765548"/>
    <w:rsid w:val="007A5CA5"/>
    <w:rsid w:val="00805667"/>
    <w:rsid w:val="0088175F"/>
    <w:rsid w:val="008961F2"/>
    <w:rsid w:val="008F0E66"/>
    <w:rsid w:val="008F4E62"/>
    <w:rsid w:val="009507A2"/>
    <w:rsid w:val="009557F0"/>
    <w:rsid w:val="00987BCC"/>
    <w:rsid w:val="009A3E0F"/>
    <w:rsid w:val="009A7F11"/>
    <w:rsid w:val="009B5D53"/>
    <w:rsid w:val="00A97CC8"/>
    <w:rsid w:val="00AA4E06"/>
    <w:rsid w:val="00AA528E"/>
    <w:rsid w:val="00AB131D"/>
    <w:rsid w:val="00AD68B1"/>
    <w:rsid w:val="00AF452C"/>
    <w:rsid w:val="00B0209E"/>
    <w:rsid w:val="00B05CCB"/>
    <w:rsid w:val="00B13AE2"/>
    <w:rsid w:val="00B80008"/>
    <w:rsid w:val="00BC617C"/>
    <w:rsid w:val="00BE3CD6"/>
    <w:rsid w:val="00C16778"/>
    <w:rsid w:val="00C20669"/>
    <w:rsid w:val="00CC4E29"/>
    <w:rsid w:val="00CC612B"/>
    <w:rsid w:val="00D270CA"/>
    <w:rsid w:val="00D31D4F"/>
    <w:rsid w:val="00D61B56"/>
    <w:rsid w:val="00DD3056"/>
    <w:rsid w:val="00DE05E9"/>
    <w:rsid w:val="00E972C8"/>
    <w:rsid w:val="00EA06FB"/>
    <w:rsid w:val="00F42EAE"/>
    <w:rsid w:val="00F535B0"/>
    <w:rsid w:val="00F9769D"/>
    <w:rsid w:val="00FB2EE0"/>
    <w:rsid w:val="00FC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CA2F1"/>
  <w15:chartTrackingRefBased/>
  <w15:docId w15:val="{8E512933-D89D-4B9F-8DBA-164C83B0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1F2"/>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unhideWhenUsed/>
    <w:rsid w:val="008961F2"/>
    <w:rPr>
      <w:color w:val="D7230D"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 w:type="character" w:customStyle="1" w:styleId="UnresolvedMention">
    <w:name w:val="Unresolved Mention"/>
    <w:basedOn w:val="DefaultParagraphFont"/>
    <w:uiPriority w:val="99"/>
    <w:semiHidden/>
    <w:unhideWhenUsed/>
    <w:rsid w:val="00B05CCB"/>
    <w:rPr>
      <w:color w:val="808080"/>
      <w:shd w:val="clear" w:color="auto" w:fill="E6E6E6"/>
    </w:rPr>
  </w:style>
  <w:style w:type="paragraph" w:styleId="ListParagraph">
    <w:name w:val="List Paragraph"/>
    <w:basedOn w:val="Normal"/>
    <w:uiPriority w:val="34"/>
    <w:qFormat/>
    <w:rsid w:val="00B05CCB"/>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color w:val="auto"/>
      <w:sz w:val="24"/>
      <w:szCs w:val="24"/>
      <w:bdr w:val="nil"/>
      <w:lang w:eastAsia="en-US"/>
    </w:rPr>
  </w:style>
  <w:style w:type="character" w:styleId="CommentReference">
    <w:name w:val="annotation reference"/>
    <w:basedOn w:val="DefaultParagraphFont"/>
    <w:uiPriority w:val="99"/>
    <w:semiHidden/>
    <w:unhideWhenUsed/>
    <w:rsid w:val="00C20669"/>
    <w:rPr>
      <w:sz w:val="16"/>
      <w:szCs w:val="16"/>
    </w:rPr>
  </w:style>
  <w:style w:type="paragraph" w:styleId="CommentText">
    <w:name w:val="annotation text"/>
    <w:basedOn w:val="Normal"/>
    <w:link w:val="CommentTextChar"/>
    <w:uiPriority w:val="99"/>
    <w:semiHidden/>
    <w:unhideWhenUsed/>
    <w:rsid w:val="00C20669"/>
    <w:pPr>
      <w:spacing w:line="240" w:lineRule="auto"/>
    </w:pPr>
    <w:rPr>
      <w:sz w:val="20"/>
      <w:szCs w:val="20"/>
    </w:rPr>
  </w:style>
  <w:style w:type="character" w:customStyle="1" w:styleId="CommentTextChar">
    <w:name w:val="Comment Text Char"/>
    <w:basedOn w:val="DefaultParagraphFont"/>
    <w:link w:val="CommentText"/>
    <w:uiPriority w:val="99"/>
    <w:semiHidden/>
    <w:rsid w:val="00C20669"/>
    <w:rPr>
      <w:sz w:val="20"/>
      <w:szCs w:val="20"/>
    </w:rPr>
  </w:style>
  <w:style w:type="paragraph" w:styleId="CommentSubject">
    <w:name w:val="annotation subject"/>
    <w:basedOn w:val="CommentText"/>
    <w:next w:val="CommentText"/>
    <w:link w:val="CommentSubjectChar"/>
    <w:uiPriority w:val="99"/>
    <w:semiHidden/>
    <w:unhideWhenUsed/>
    <w:rsid w:val="00C20669"/>
    <w:rPr>
      <w:b/>
      <w:bCs/>
    </w:rPr>
  </w:style>
  <w:style w:type="character" w:customStyle="1" w:styleId="CommentSubjectChar">
    <w:name w:val="Comment Subject Char"/>
    <w:basedOn w:val="CommentTextChar"/>
    <w:link w:val="CommentSubject"/>
    <w:uiPriority w:val="99"/>
    <w:semiHidden/>
    <w:rsid w:val="00C20669"/>
    <w:rPr>
      <w:b/>
      <w:bCs/>
      <w:sz w:val="20"/>
      <w:szCs w:val="20"/>
    </w:rPr>
  </w:style>
  <w:style w:type="paragraph" w:styleId="BalloonText">
    <w:name w:val="Balloon Text"/>
    <w:basedOn w:val="Normal"/>
    <w:link w:val="BalloonTextChar"/>
    <w:uiPriority w:val="99"/>
    <w:semiHidden/>
    <w:unhideWhenUsed/>
    <w:rsid w:val="00C20669"/>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C20669"/>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laquaana.douglas@hcpjp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quanad\AppData\Roaming\Microsoft\Templates\Services%20proposal%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98BAE123FC242F3AB08AB38860B8B12"/>
        <w:category>
          <w:name w:val="General"/>
          <w:gallery w:val="placeholder"/>
        </w:category>
        <w:types>
          <w:type w:val="bbPlcHdr"/>
        </w:types>
        <w:behaviors>
          <w:behavior w:val="content"/>
        </w:behaviors>
        <w:guid w:val="{77FE96B3-BCAF-435A-8BFD-69B92CA99510}"/>
      </w:docPartPr>
      <w:docPartBody>
        <w:p w:rsidR="00B375EB" w:rsidRDefault="003F5778">
          <w:pPr>
            <w:pStyle w:val="C98BAE123FC242F3AB08AB38860B8B12"/>
          </w:pPr>
          <w:r>
            <w:t>Your Company</w:t>
          </w:r>
        </w:p>
      </w:docPartBody>
    </w:docPart>
    <w:docPart>
      <w:docPartPr>
        <w:name w:val="2279699E597C4D199C72BBF68D9D79C9"/>
        <w:category>
          <w:name w:val="General"/>
          <w:gallery w:val="placeholder"/>
        </w:category>
        <w:types>
          <w:type w:val="bbPlcHdr"/>
        </w:types>
        <w:behaviors>
          <w:behavior w:val="content"/>
        </w:behaviors>
        <w:guid w:val="{49CCF6E1-CA70-4D2F-B706-48CE2947A0F2}"/>
      </w:docPartPr>
      <w:docPartBody>
        <w:p w:rsidR="00B375EB" w:rsidRDefault="003F5778">
          <w:pPr>
            <w:pStyle w:val="2279699E597C4D199C72BBF68D9D79C9"/>
          </w:pPr>
          <w:r>
            <w:rPr>
              <w:rStyle w:val="PlaceholderText"/>
            </w:rPr>
            <w:t>Client’s Company</w:t>
          </w:r>
        </w:p>
      </w:docPartBody>
    </w:docPart>
    <w:docPart>
      <w:docPartPr>
        <w:name w:val="25390FB221E743B4A76B55CC8138413A"/>
        <w:category>
          <w:name w:val="General"/>
          <w:gallery w:val="placeholder"/>
        </w:category>
        <w:types>
          <w:type w:val="bbPlcHdr"/>
        </w:types>
        <w:behaviors>
          <w:behavior w:val="content"/>
        </w:behaviors>
        <w:guid w:val="{ADD0BEE4-7194-448E-968F-B40EACAB6756}"/>
      </w:docPartPr>
      <w:docPartBody>
        <w:p w:rsidR="00B375EB" w:rsidRDefault="003F5778">
          <w:pPr>
            <w:pStyle w:val="25390FB221E743B4A76B55CC8138413A"/>
          </w:pPr>
          <w:r>
            <w:t>If you have questions on this proposal, feel free to contact</w:t>
          </w:r>
        </w:p>
      </w:docPartBody>
    </w:docPart>
    <w:docPart>
      <w:docPartPr>
        <w:name w:val="FC65C668A35F417AB308532C8F15601E"/>
        <w:category>
          <w:name w:val="General"/>
          <w:gallery w:val="placeholder"/>
        </w:category>
        <w:types>
          <w:type w:val="bbPlcHdr"/>
        </w:types>
        <w:behaviors>
          <w:behavior w:val="content"/>
        </w:behaviors>
        <w:guid w:val="{51AFB592-CDB0-4C7B-A00D-721A2330AF13}"/>
      </w:docPartPr>
      <w:docPartBody>
        <w:p w:rsidR="00B375EB" w:rsidRDefault="003F5778">
          <w:pPr>
            <w:pStyle w:val="FC65C668A35F417AB308532C8F15601E"/>
          </w:pPr>
          <w:r>
            <w:t>at your convenience by email at</w:t>
          </w:r>
        </w:p>
      </w:docPartBody>
    </w:docPart>
    <w:docPart>
      <w:docPartPr>
        <w:name w:val="CA33AA420EF243FE92B7604598414E98"/>
        <w:category>
          <w:name w:val="General"/>
          <w:gallery w:val="placeholder"/>
        </w:category>
        <w:types>
          <w:type w:val="bbPlcHdr"/>
        </w:types>
        <w:behaviors>
          <w:behavior w:val="content"/>
        </w:behaviors>
        <w:guid w:val="{1C8DC007-8EFD-4272-A693-C71D0DBF728E}"/>
      </w:docPartPr>
      <w:docPartBody>
        <w:p w:rsidR="00B375EB" w:rsidRDefault="003F5778">
          <w:pPr>
            <w:pStyle w:val="CA33AA420EF243FE92B7604598414E98"/>
          </w:pPr>
          <w:r>
            <w:t>We will be in touch with you next week to arrange a follow-up conversation on the proposal.</w:t>
          </w:r>
        </w:p>
      </w:docPartBody>
    </w:docPart>
    <w:docPart>
      <w:docPartPr>
        <w:name w:val="CAA6998C2D8243A1AD824D3EEDA22774"/>
        <w:category>
          <w:name w:val="General"/>
          <w:gallery w:val="placeholder"/>
        </w:category>
        <w:types>
          <w:type w:val="bbPlcHdr"/>
        </w:types>
        <w:behaviors>
          <w:behavior w:val="content"/>
        </w:behaviors>
        <w:guid w:val="{76B58CE6-0933-40B8-BE6B-15F565CB0E2F}"/>
      </w:docPartPr>
      <w:docPartBody>
        <w:p w:rsidR="00B375EB" w:rsidRDefault="003F5778">
          <w:pPr>
            <w:pStyle w:val="CAA6998C2D8243A1AD824D3EEDA22774"/>
          </w:pPr>
          <w:r>
            <w:t>Thank you for your consideration</w:t>
          </w:r>
        </w:p>
      </w:docPartBody>
    </w:docPart>
    <w:docPart>
      <w:docPartPr>
        <w:name w:val="83CAA8A765BB43048B7151B21A19C940"/>
        <w:category>
          <w:name w:val="General"/>
          <w:gallery w:val="placeholder"/>
        </w:category>
        <w:types>
          <w:type w:val="bbPlcHdr"/>
        </w:types>
        <w:behaviors>
          <w:behavior w:val="content"/>
        </w:behaviors>
        <w:guid w:val="{0F5607C7-F97D-40E3-AD77-7E0091CD2D59}"/>
      </w:docPartPr>
      <w:docPartBody>
        <w:p w:rsidR="00B375EB" w:rsidRDefault="00105DCE" w:rsidP="00105DCE">
          <w:pPr>
            <w:pStyle w:val="83CAA8A765BB43048B7151B21A19C940"/>
          </w:pPr>
          <w:r>
            <w:t>We will be in touch with you next week to arrange a follow-up conversation on the proposal.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DCE"/>
    <w:rsid w:val="0010214D"/>
    <w:rsid w:val="00105DCE"/>
    <w:rsid w:val="002C5D66"/>
    <w:rsid w:val="003F5778"/>
    <w:rsid w:val="00B37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8BAE123FC242F3AB08AB38860B8B12">
    <w:name w:val="C98BAE123FC242F3AB08AB38860B8B12"/>
  </w:style>
  <w:style w:type="paragraph" w:customStyle="1" w:styleId="75F5DBF43A3B4658A1E3E738AD213597">
    <w:name w:val="75F5DBF43A3B4658A1E3E738AD213597"/>
  </w:style>
  <w:style w:type="paragraph" w:customStyle="1" w:styleId="4A8D7123E98840F98658BD4C8215ACE5">
    <w:name w:val="4A8D7123E98840F98658BD4C8215ACE5"/>
  </w:style>
  <w:style w:type="paragraph" w:customStyle="1" w:styleId="0869B257F5D149E69E5BDB6550E88BB9">
    <w:name w:val="0869B257F5D149E69E5BDB6550E88BB9"/>
  </w:style>
  <w:style w:type="paragraph" w:customStyle="1" w:styleId="TipText">
    <w:name w:val="Tip Text"/>
    <w:basedOn w:val="Normal"/>
    <w:uiPriority w:val="99"/>
    <w:pPr>
      <w:spacing w:line="264" w:lineRule="auto"/>
      <w:ind w:right="576"/>
    </w:pPr>
    <w:rPr>
      <w:rFonts w:eastAsiaTheme="minorHAnsi"/>
      <w:i/>
      <w:iCs/>
      <w:color w:val="595959" w:themeColor="text1" w:themeTint="A6"/>
      <w:sz w:val="16"/>
      <w:szCs w:val="16"/>
      <w:lang w:eastAsia="ja-JP"/>
    </w:rPr>
  </w:style>
  <w:style w:type="paragraph" w:customStyle="1" w:styleId="8C93A2A8939E436A904C8EDC69B3D143">
    <w:name w:val="8C93A2A8939E436A904C8EDC69B3D143"/>
  </w:style>
  <w:style w:type="paragraph" w:customStyle="1" w:styleId="6026DBDBB21C46ABA3476DB4DAAE520C">
    <w:name w:val="6026DBDBB21C46ABA3476DB4DAAE520C"/>
  </w:style>
  <w:style w:type="paragraph" w:customStyle="1" w:styleId="B9E9BF589ACE43B2A98EC3CC2EBD712F">
    <w:name w:val="B9E9BF589ACE43B2A98EC3CC2EBD712F"/>
  </w:style>
  <w:style w:type="paragraph" w:customStyle="1" w:styleId="19C91B15F52D4AE6B44947488565974A">
    <w:name w:val="19C91B15F52D4AE6B44947488565974A"/>
  </w:style>
  <w:style w:type="character" w:styleId="PlaceholderText">
    <w:name w:val="Placeholder Text"/>
    <w:basedOn w:val="DefaultParagraphFont"/>
    <w:uiPriority w:val="99"/>
    <w:semiHidden/>
    <w:rPr>
      <w:color w:val="595959" w:themeColor="text1" w:themeTint="A6"/>
    </w:rPr>
  </w:style>
  <w:style w:type="paragraph" w:customStyle="1" w:styleId="8F33E1CCEC0343228A373C265AE65FE3">
    <w:name w:val="8F33E1CCEC0343228A373C265AE65FE3"/>
  </w:style>
  <w:style w:type="paragraph" w:customStyle="1" w:styleId="136D0DC51F66425595A73E9AC0B23250">
    <w:name w:val="136D0DC51F66425595A73E9AC0B23250"/>
  </w:style>
  <w:style w:type="paragraph" w:customStyle="1" w:styleId="2279699E597C4D199C72BBF68D9D79C9">
    <w:name w:val="2279699E597C4D199C72BBF68D9D79C9"/>
  </w:style>
  <w:style w:type="paragraph" w:customStyle="1" w:styleId="988A612B2BC5425CBB86F9CB69536E79">
    <w:name w:val="988A612B2BC5425CBB86F9CB69536E79"/>
  </w:style>
  <w:style w:type="paragraph" w:customStyle="1" w:styleId="A93AF6158D794909BEBC5CDFBE514904">
    <w:name w:val="A93AF6158D794909BEBC5CDFBE514904"/>
  </w:style>
  <w:style w:type="paragraph" w:customStyle="1" w:styleId="C6F8E22209B74FCFA31F571B59FE312C">
    <w:name w:val="C6F8E22209B74FCFA31F571B59FE312C"/>
  </w:style>
  <w:style w:type="paragraph" w:customStyle="1" w:styleId="0E31B05C70D546B798E7E0D21397A214">
    <w:name w:val="0E31B05C70D546B798E7E0D21397A214"/>
  </w:style>
  <w:style w:type="paragraph" w:customStyle="1" w:styleId="6C4C96147944484FBEABA0F67DF78081">
    <w:name w:val="6C4C96147944484FBEABA0F67DF78081"/>
  </w:style>
  <w:style w:type="paragraph" w:customStyle="1" w:styleId="F623D7C73C334289A13E36A382542058">
    <w:name w:val="F623D7C73C334289A13E36A382542058"/>
  </w:style>
  <w:style w:type="paragraph" w:customStyle="1" w:styleId="DA6290218FC94DDFAAD6DCEF0FC7585F">
    <w:name w:val="DA6290218FC94DDFAAD6DCEF0FC7585F"/>
  </w:style>
  <w:style w:type="paragraph" w:customStyle="1" w:styleId="B0C69126BC8B4083A0A029D6DFB45F7B">
    <w:name w:val="B0C69126BC8B4083A0A029D6DFB45F7B"/>
  </w:style>
  <w:style w:type="paragraph" w:customStyle="1" w:styleId="15966C00D27D4CF0B32CFA6F123A44B1">
    <w:name w:val="15966C00D27D4CF0B32CFA6F123A44B1"/>
  </w:style>
  <w:style w:type="paragraph" w:customStyle="1" w:styleId="C5765056854A4849B76DAE3D860BA644">
    <w:name w:val="C5765056854A4849B76DAE3D860BA644"/>
  </w:style>
  <w:style w:type="paragraph" w:customStyle="1" w:styleId="5E01BB3FFF394EEBAA50CF269A5F8249">
    <w:name w:val="5E01BB3FFF394EEBAA50CF269A5F8249"/>
  </w:style>
  <w:style w:type="paragraph" w:customStyle="1" w:styleId="5FA7E72C32F24765A731B259DACB8CDC">
    <w:name w:val="5FA7E72C32F24765A731B259DACB8CDC"/>
  </w:style>
  <w:style w:type="paragraph" w:customStyle="1" w:styleId="09B7A5A9A6B94BC2AFF2FA47333C2C1D">
    <w:name w:val="09B7A5A9A6B94BC2AFF2FA47333C2C1D"/>
  </w:style>
  <w:style w:type="paragraph" w:customStyle="1" w:styleId="EA5CEFAA93CF41DF9B8D1CFCD0DF813F">
    <w:name w:val="EA5CEFAA93CF41DF9B8D1CFCD0DF813F"/>
  </w:style>
  <w:style w:type="paragraph" w:customStyle="1" w:styleId="67C2D60B2B80462898364BE508BFDF73">
    <w:name w:val="67C2D60B2B80462898364BE508BFDF73"/>
  </w:style>
  <w:style w:type="paragraph" w:customStyle="1" w:styleId="106F9B6156A24B6A9360EB33C2AFC480">
    <w:name w:val="106F9B6156A24B6A9360EB33C2AFC480"/>
  </w:style>
  <w:style w:type="paragraph" w:customStyle="1" w:styleId="863DE171EC9E477E972195A71D158D1C">
    <w:name w:val="863DE171EC9E477E972195A71D158D1C"/>
  </w:style>
  <w:style w:type="paragraph" w:customStyle="1" w:styleId="3EDED0EFA82C4FB9BBEF7070F6F6D912">
    <w:name w:val="3EDED0EFA82C4FB9BBEF7070F6F6D912"/>
  </w:style>
  <w:style w:type="paragraph" w:customStyle="1" w:styleId="C01162188B5144AAA9FDD5BC39DAD26F">
    <w:name w:val="C01162188B5144AAA9FDD5BC39DAD26F"/>
  </w:style>
  <w:style w:type="paragraph" w:customStyle="1" w:styleId="AC42D2B3B74C4D08AE6E05D9600E70CB">
    <w:name w:val="AC42D2B3B74C4D08AE6E05D9600E70CB"/>
  </w:style>
  <w:style w:type="paragraph" w:customStyle="1" w:styleId="498F13E3B6124B54AE32E3B04B24EA18">
    <w:name w:val="498F13E3B6124B54AE32E3B04B24EA18"/>
  </w:style>
  <w:style w:type="paragraph" w:customStyle="1" w:styleId="48CA0472DEF34EB28464B6A024136657">
    <w:name w:val="48CA0472DEF34EB28464B6A024136657"/>
  </w:style>
  <w:style w:type="paragraph" w:customStyle="1" w:styleId="1FD8E4AD30D140F1815D93536B44437A">
    <w:name w:val="1FD8E4AD30D140F1815D93536B44437A"/>
  </w:style>
  <w:style w:type="paragraph" w:customStyle="1" w:styleId="241FDCF8ABDC4CB997BAE292CCE4021F">
    <w:name w:val="241FDCF8ABDC4CB997BAE292CCE4021F"/>
  </w:style>
  <w:style w:type="paragraph" w:customStyle="1" w:styleId="10EA4A19163E420E8E91D55AF5917E9E">
    <w:name w:val="10EA4A19163E420E8E91D55AF5917E9E"/>
  </w:style>
  <w:style w:type="paragraph" w:customStyle="1" w:styleId="4C40097553E34595BB6AE2267A4901C5">
    <w:name w:val="4C40097553E34595BB6AE2267A4901C5"/>
  </w:style>
  <w:style w:type="paragraph" w:customStyle="1" w:styleId="CC67BFB5438C4F468F6AF9005FB6E726">
    <w:name w:val="CC67BFB5438C4F468F6AF9005FB6E726"/>
  </w:style>
  <w:style w:type="paragraph" w:customStyle="1" w:styleId="44D2299DEEAE496A833DEA8840E156B4">
    <w:name w:val="44D2299DEEAE496A833DEA8840E156B4"/>
  </w:style>
  <w:style w:type="paragraph" w:customStyle="1" w:styleId="7797EC4D093245F09D204690A2F752F4">
    <w:name w:val="7797EC4D093245F09D204690A2F752F4"/>
  </w:style>
  <w:style w:type="paragraph" w:customStyle="1" w:styleId="35DEE078164D4FD59482CB05533E3D11">
    <w:name w:val="35DEE078164D4FD59482CB05533E3D11"/>
  </w:style>
  <w:style w:type="paragraph" w:customStyle="1" w:styleId="AD3C00FBEF754F75951D48D566819DB5">
    <w:name w:val="AD3C00FBEF754F75951D48D566819DB5"/>
  </w:style>
  <w:style w:type="paragraph" w:customStyle="1" w:styleId="9A841D6FEE6C490DBA313FB1CBD7CD2E">
    <w:name w:val="9A841D6FEE6C490DBA313FB1CBD7CD2E"/>
  </w:style>
  <w:style w:type="paragraph" w:customStyle="1" w:styleId="170524C06A03417CB595897EEF840D7A">
    <w:name w:val="170524C06A03417CB595897EEF840D7A"/>
  </w:style>
  <w:style w:type="paragraph" w:customStyle="1" w:styleId="5EDA156661F04AEEBBA24F67EB0A7CBD">
    <w:name w:val="5EDA156661F04AEEBBA24F67EB0A7CBD"/>
  </w:style>
  <w:style w:type="paragraph" w:customStyle="1" w:styleId="64A4E02108C24911BF92BC22D8961F60">
    <w:name w:val="64A4E02108C24911BF92BC22D8961F60"/>
  </w:style>
  <w:style w:type="paragraph" w:customStyle="1" w:styleId="34C0388294564305AC33AC347EF1E4D2">
    <w:name w:val="34C0388294564305AC33AC347EF1E4D2"/>
  </w:style>
  <w:style w:type="paragraph" w:customStyle="1" w:styleId="C5BE1320C79B4BFCBDD369D86E7CA4AA">
    <w:name w:val="C5BE1320C79B4BFCBDD369D86E7CA4AA"/>
  </w:style>
  <w:style w:type="paragraph" w:customStyle="1" w:styleId="195902B61BCE44B3926DF9BB863166F1">
    <w:name w:val="195902B61BCE44B3926DF9BB863166F1"/>
  </w:style>
  <w:style w:type="paragraph" w:customStyle="1" w:styleId="486F3D0E58674A008DFF3D741B90E40C">
    <w:name w:val="486F3D0E58674A008DFF3D741B90E40C"/>
  </w:style>
  <w:style w:type="paragraph" w:customStyle="1" w:styleId="8317B55CA4834D0A8C90405D78FB39CD">
    <w:name w:val="8317B55CA4834D0A8C90405D78FB39CD"/>
  </w:style>
  <w:style w:type="paragraph" w:customStyle="1" w:styleId="E41D4BBCFF7A4E029EE17BE7A6E74696">
    <w:name w:val="E41D4BBCFF7A4E029EE17BE7A6E74696"/>
  </w:style>
  <w:style w:type="paragraph" w:customStyle="1" w:styleId="00599B2CCD5E47C7AB95D40BB0A6FFD6">
    <w:name w:val="00599B2CCD5E47C7AB95D40BB0A6FFD6"/>
  </w:style>
  <w:style w:type="paragraph" w:customStyle="1" w:styleId="46CA0025226B4BA0B8826FD5BAC0556A">
    <w:name w:val="46CA0025226B4BA0B8826FD5BAC0556A"/>
  </w:style>
  <w:style w:type="paragraph" w:customStyle="1" w:styleId="A72E459AF3AA40428F95A73A03523F74">
    <w:name w:val="A72E459AF3AA40428F95A73A03523F74"/>
  </w:style>
  <w:style w:type="paragraph" w:customStyle="1" w:styleId="BD6D8707DF3A48069ADD05B9D71043B6">
    <w:name w:val="BD6D8707DF3A48069ADD05B9D71043B6"/>
  </w:style>
  <w:style w:type="paragraph" w:customStyle="1" w:styleId="D21736268A0740A48B613B7E41CDC76D">
    <w:name w:val="D21736268A0740A48B613B7E41CDC76D"/>
  </w:style>
  <w:style w:type="paragraph" w:customStyle="1" w:styleId="7289E5754A2A43FC807F546A12B17CB5">
    <w:name w:val="7289E5754A2A43FC807F546A12B17CB5"/>
  </w:style>
  <w:style w:type="paragraph" w:customStyle="1" w:styleId="E53348B64FF0440D93A3C5979EDB4868">
    <w:name w:val="E53348B64FF0440D93A3C5979EDB4868"/>
  </w:style>
  <w:style w:type="paragraph" w:customStyle="1" w:styleId="68ABEBBDBB6B46218AB61CBCB39C578A">
    <w:name w:val="68ABEBBDBB6B46218AB61CBCB39C578A"/>
  </w:style>
  <w:style w:type="paragraph" w:customStyle="1" w:styleId="F26941B4A2E74FBBA0A0363863644231">
    <w:name w:val="F26941B4A2E74FBBA0A0363863644231"/>
  </w:style>
  <w:style w:type="paragraph" w:customStyle="1" w:styleId="EC2988E30D1C48EC9C0AAF45B6028023">
    <w:name w:val="EC2988E30D1C48EC9C0AAF45B6028023"/>
  </w:style>
  <w:style w:type="paragraph" w:customStyle="1" w:styleId="A71E01D6F43149CFB087C11845E04EB7">
    <w:name w:val="A71E01D6F43149CFB087C11845E04EB7"/>
  </w:style>
  <w:style w:type="paragraph" w:customStyle="1" w:styleId="D612479AEC0C4FB988813C2BA69A1B53">
    <w:name w:val="D612479AEC0C4FB988813C2BA69A1B53"/>
  </w:style>
  <w:style w:type="paragraph" w:customStyle="1" w:styleId="42844C137EF74515A8EB231C8ADFD114">
    <w:name w:val="42844C137EF74515A8EB231C8ADFD114"/>
  </w:style>
  <w:style w:type="paragraph" w:customStyle="1" w:styleId="090050BADCAF42829C9FE74BFF36E62A">
    <w:name w:val="090050BADCAF42829C9FE74BFF36E62A"/>
  </w:style>
  <w:style w:type="paragraph" w:customStyle="1" w:styleId="393307025FEF4878AAF4E015348D59D9">
    <w:name w:val="393307025FEF4878AAF4E015348D59D9"/>
  </w:style>
  <w:style w:type="paragraph" w:customStyle="1" w:styleId="0C496FC880194DAAAE642321AC25D838">
    <w:name w:val="0C496FC880194DAAAE642321AC25D838"/>
  </w:style>
  <w:style w:type="paragraph" w:customStyle="1" w:styleId="65EBFCBE8A774489B6FCD8643A5E6D39">
    <w:name w:val="65EBFCBE8A774489B6FCD8643A5E6D39"/>
  </w:style>
  <w:style w:type="paragraph" w:customStyle="1" w:styleId="D5E14BB2DA74485E800AA2E4C9CF686E">
    <w:name w:val="D5E14BB2DA74485E800AA2E4C9CF686E"/>
  </w:style>
  <w:style w:type="paragraph" w:customStyle="1" w:styleId="1B949E0DF6044B02A31FBB1DEFDE200F">
    <w:name w:val="1B949E0DF6044B02A31FBB1DEFDE200F"/>
  </w:style>
  <w:style w:type="paragraph" w:customStyle="1" w:styleId="F06B9B1F06D447ED8FE7F1268AFCC7C3">
    <w:name w:val="F06B9B1F06D447ED8FE7F1268AFCC7C3"/>
  </w:style>
  <w:style w:type="paragraph" w:customStyle="1" w:styleId="2B441E7FB6404CCF8737B9DBDA173C91">
    <w:name w:val="2B441E7FB6404CCF8737B9DBDA173C91"/>
  </w:style>
  <w:style w:type="paragraph" w:customStyle="1" w:styleId="919DD1926CF94D00852EFDD450610874">
    <w:name w:val="919DD1926CF94D00852EFDD450610874"/>
  </w:style>
  <w:style w:type="paragraph" w:customStyle="1" w:styleId="C2603D7A881E47639D74E37E3B8CD413">
    <w:name w:val="C2603D7A881E47639D74E37E3B8CD413"/>
  </w:style>
  <w:style w:type="paragraph" w:customStyle="1" w:styleId="AA011D1CD1D24416958252B32E4A6510">
    <w:name w:val="AA011D1CD1D24416958252B32E4A6510"/>
  </w:style>
  <w:style w:type="paragraph" w:customStyle="1" w:styleId="B66FC0F995EF429494742276D693BCA9">
    <w:name w:val="B66FC0F995EF429494742276D693BCA9"/>
  </w:style>
  <w:style w:type="paragraph" w:customStyle="1" w:styleId="EEB52E24E72E436DA1867B7C41A0BEE8">
    <w:name w:val="EEB52E24E72E436DA1867B7C41A0BEE8"/>
  </w:style>
  <w:style w:type="paragraph" w:customStyle="1" w:styleId="FDA93D213CD34988BC1A0B94D6E8E6E8">
    <w:name w:val="FDA93D213CD34988BC1A0B94D6E8E6E8"/>
  </w:style>
  <w:style w:type="paragraph" w:customStyle="1" w:styleId="17D730F093064D06B89E80D5D9323CEA">
    <w:name w:val="17D730F093064D06B89E80D5D9323CEA"/>
  </w:style>
  <w:style w:type="paragraph" w:customStyle="1" w:styleId="1D1C877688AC47809C408FDCD83C6A70">
    <w:name w:val="1D1C877688AC47809C408FDCD83C6A70"/>
  </w:style>
  <w:style w:type="paragraph" w:customStyle="1" w:styleId="D1C7531377C34D22A256EF83EFE83F3C">
    <w:name w:val="D1C7531377C34D22A256EF83EFE83F3C"/>
  </w:style>
  <w:style w:type="paragraph" w:customStyle="1" w:styleId="8B84C0C7330546858987B5A54F69B10B">
    <w:name w:val="8B84C0C7330546858987B5A54F69B10B"/>
  </w:style>
  <w:style w:type="paragraph" w:customStyle="1" w:styleId="D4E02A909B924B388C91374D7947613C">
    <w:name w:val="D4E02A909B924B388C91374D7947613C"/>
  </w:style>
  <w:style w:type="paragraph" w:customStyle="1" w:styleId="A5FC1ABECDD142B4A9FEB7BD4D6A12A6">
    <w:name w:val="A5FC1ABECDD142B4A9FEB7BD4D6A12A6"/>
  </w:style>
  <w:style w:type="paragraph" w:customStyle="1" w:styleId="CE6036D04E9F4631B8BAA584A8F32E58">
    <w:name w:val="CE6036D04E9F4631B8BAA584A8F32E58"/>
  </w:style>
  <w:style w:type="paragraph" w:customStyle="1" w:styleId="39A757B0FDDC4134A6F17B2A227EAE2A">
    <w:name w:val="39A757B0FDDC4134A6F17B2A227EAE2A"/>
  </w:style>
  <w:style w:type="paragraph" w:customStyle="1" w:styleId="5E67A31133EA447AA461F513AF89F3FF">
    <w:name w:val="5E67A31133EA447AA461F513AF89F3FF"/>
  </w:style>
  <w:style w:type="paragraph" w:customStyle="1" w:styleId="55ECA2A16C44486A908AED94B9EF1607">
    <w:name w:val="55ECA2A16C44486A908AED94B9EF1607"/>
  </w:style>
  <w:style w:type="paragraph" w:customStyle="1" w:styleId="63599EDE2CB04A8FBCA253134116C6B4">
    <w:name w:val="63599EDE2CB04A8FBCA253134116C6B4"/>
  </w:style>
  <w:style w:type="paragraph" w:customStyle="1" w:styleId="CE7AB4CCDEB4441BB76503E5F0C25B59">
    <w:name w:val="CE7AB4CCDEB4441BB76503E5F0C25B59"/>
  </w:style>
  <w:style w:type="paragraph" w:customStyle="1" w:styleId="F519372742AD46EEA6D1EA51BA0F38B3">
    <w:name w:val="F519372742AD46EEA6D1EA51BA0F38B3"/>
  </w:style>
  <w:style w:type="paragraph" w:customStyle="1" w:styleId="DD037B4EF82C4930A2BEDF050DE2EFB2">
    <w:name w:val="DD037B4EF82C4930A2BEDF050DE2EFB2"/>
  </w:style>
  <w:style w:type="paragraph" w:customStyle="1" w:styleId="74BFB2D14E1D467A87DC00CC62E25BDA">
    <w:name w:val="74BFB2D14E1D467A87DC00CC62E25BDA"/>
  </w:style>
  <w:style w:type="paragraph" w:customStyle="1" w:styleId="6BF968B9A14546C497CC5E61D48BB643">
    <w:name w:val="6BF968B9A14546C497CC5E61D48BB643"/>
  </w:style>
  <w:style w:type="paragraph" w:customStyle="1" w:styleId="F7D15EE567834F50A2CFA70FF6CF6727">
    <w:name w:val="F7D15EE567834F50A2CFA70FF6CF6727"/>
  </w:style>
  <w:style w:type="paragraph" w:customStyle="1" w:styleId="470DF715BF8C460AB1837F090F89505B">
    <w:name w:val="470DF715BF8C460AB1837F090F89505B"/>
  </w:style>
  <w:style w:type="paragraph" w:customStyle="1" w:styleId="AB25DFCAFDE74B049B40A942201F084F">
    <w:name w:val="AB25DFCAFDE74B049B40A942201F084F"/>
  </w:style>
  <w:style w:type="paragraph" w:customStyle="1" w:styleId="AAD9914DF0E84BA392AD34C00A263223">
    <w:name w:val="AAD9914DF0E84BA392AD34C00A263223"/>
  </w:style>
  <w:style w:type="paragraph" w:customStyle="1" w:styleId="9C5A328EAA6549BBB073732235A99A34">
    <w:name w:val="9C5A328EAA6549BBB073732235A99A34"/>
  </w:style>
  <w:style w:type="paragraph" w:customStyle="1" w:styleId="734FEC4184F847A0AFD1262531BB3912">
    <w:name w:val="734FEC4184F847A0AFD1262531BB3912"/>
  </w:style>
  <w:style w:type="paragraph" w:customStyle="1" w:styleId="E0F3AF7566064F1FA20A3FCCFDE219FB">
    <w:name w:val="E0F3AF7566064F1FA20A3FCCFDE219FB"/>
  </w:style>
  <w:style w:type="paragraph" w:customStyle="1" w:styleId="6C009A2A248647A7BA924CDDBD56DF92">
    <w:name w:val="6C009A2A248647A7BA924CDDBD56DF92"/>
  </w:style>
  <w:style w:type="paragraph" w:customStyle="1" w:styleId="0CD05FBA3A504BDCB273269233835F8F">
    <w:name w:val="0CD05FBA3A504BDCB273269233835F8F"/>
  </w:style>
  <w:style w:type="paragraph" w:customStyle="1" w:styleId="CE36DBA48A8B4D948CE6D15E4F0B89FC">
    <w:name w:val="CE36DBA48A8B4D948CE6D15E4F0B89FC"/>
  </w:style>
  <w:style w:type="paragraph" w:customStyle="1" w:styleId="67635CB96007445A8BFBC7544274E96D">
    <w:name w:val="67635CB96007445A8BFBC7544274E96D"/>
  </w:style>
  <w:style w:type="paragraph" w:customStyle="1" w:styleId="8471C4DAEEEA46ED9F49DEEBAC47DE75">
    <w:name w:val="8471C4DAEEEA46ED9F49DEEBAC47DE75"/>
  </w:style>
  <w:style w:type="paragraph" w:customStyle="1" w:styleId="093ADCFC13314409B6CADF86F5982F76">
    <w:name w:val="093ADCFC13314409B6CADF86F5982F76"/>
  </w:style>
  <w:style w:type="paragraph" w:customStyle="1" w:styleId="5B22F800C68142C494143CFB5E54660F">
    <w:name w:val="5B22F800C68142C494143CFB5E54660F"/>
  </w:style>
  <w:style w:type="paragraph" w:customStyle="1" w:styleId="DF2D4199A8E042F9AD404C7D802E9598">
    <w:name w:val="DF2D4199A8E042F9AD404C7D802E9598"/>
  </w:style>
  <w:style w:type="paragraph" w:customStyle="1" w:styleId="093F2E8CC7BD4E4A8AE4AFF6075D5010">
    <w:name w:val="093F2E8CC7BD4E4A8AE4AFF6075D5010"/>
  </w:style>
  <w:style w:type="paragraph" w:customStyle="1" w:styleId="82C350F254C247CE891F241906D62286">
    <w:name w:val="82C350F254C247CE891F241906D62286"/>
  </w:style>
  <w:style w:type="paragraph" w:customStyle="1" w:styleId="71BDF2B6D4364EED998A568B5E2A902C">
    <w:name w:val="71BDF2B6D4364EED998A568B5E2A902C"/>
  </w:style>
  <w:style w:type="paragraph" w:customStyle="1" w:styleId="C5E815ABA1844B3D889961679C0A130E">
    <w:name w:val="C5E815ABA1844B3D889961679C0A130E"/>
  </w:style>
  <w:style w:type="paragraph" w:customStyle="1" w:styleId="AD1D314F7D0A46A8AE01FD1B1FFAE79C">
    <w:name w:val="AD1D314F7D0A46A8AE01FD1B1FFAE79C"/>
  </w:style>
  <w:style w:type="paragraph" w:customStyle="1" w:styleId="AB4407A467EF4CA6ACFF0B36D70275B6">
    <w:name w:val="AB4407A467EF4CA6ACFF0B36D70275B6"/>
  </w:style>
  <w:style w:type="paragraph" w:customStyle="1" w:styleId="349817C085C24A6AA51A430115956E89">
    <w:name w:val="349817C085C24A6AA51A430115956E89"/>
  </w:style>
  <w:style w:type="paragraph" w:customStyle="1" w:styleId="9D24517573794C8E853B0E80149389C0">
    <w:name w:val="9D24517573794C8E853B0E80149389C0"/>
  </w:style>
  <w:style w:type="paragraph" w:customStyle="1" w:styleId="CBB515D184634DAB87ED899562248211">
    <w:name w:val="CBB515D184634DAB87ED899562248211"/>
  </w:style>
  <w:style w:type="paragraph" w:customStyle="1" w:styleId="DFC9B585140D4E7297EEA97DF801F4FC">
    <w:name w:val="DFC9B585140D4E7297EEA97DF801F4FC"/>
  </w:style>
  <w:style w:type="paragraph" w:customStyle="1" w:styleId="931DA2FE86D640299A7A94809FA20EC7">
    <w:name w:val="931DA2FE86D640299A7A94809FA20EC7"/>
  </w:style>
  <w:style w:type="paragraph" w:customStyle="1" w:styleId="9114269708B3439DB87E785CD7DF9D51">
    <w:name w:val="9114269708B3439DB87E785CD7DF9D51"/>
  </w:style>
  <w:style w:type="paragraph" w:customStyle="1" w:styleId="D193E805B5D0478BB861EDC9EA895CE3">
    <w:name w:val="D193E805B5D0478BB861EDC9EA895CE3"/>
  </w:style>
  <w:style w:type="paragraph" w:customStyle="1" w:styleId="0D4E53307EB14AA18945B22F985F2581">
    <w:name w:val="0D4E53307EB14AA18945B22F985F2581"/>
  </w:style>
  <w:style w:type="paragraph" w:customStyle="1" w:styleId="887AE95DC01349B39AD4642792E541FD">
    <w:name w:val="887AE95DC01349B39AD4642792E541FD"/>
  </w:style>
  <w:style w:type="paragraph" w:customStyle="1" w:styleId="D0C0193011B3491FB828937FFAFD26C6">
    <w:name w:val="D0C0193011B3491FB828937FFAFD26C6"/>
  </w:style>
  <w:style w:type="paragraph" w:customStyle="1" w:styleId="4C880346DBF94AC3915532947DD6C30B">
    <w:name w:val="4C880346DBF94AC3915532947DD6C30B"/>
  </w:style>
  <w:style w:type="character" w:styleId="Strong">
    <w:name w:val="Strong"/>
    <w:basedOn w:val="DefaultParagraphFont"/>
    <w:uiPriority w:val="22"/>
    <w:unhideWhenUsed/>
    <w:qFormat/>
    <w:rPr>
      <w:b/>
      <w:bCs/>
    </w:rPr>
  </w:style>
  <w:style w:type="paragraph" w:customStyle="1" w:styleId="8ED93928DB324E38BA6775E56BDC2398">
    <w:name w:val="8ED93928DB324E38BA6775E56BDC2398"/>
  </w:style>
  <w:style w:type="paragraph" w:customStyle="1" w:styleId="BA586DBD22144794B9D73A44D384CB18">
    <w:name w:val="BA586DBD22144794B9D73A44D384CB18"/>
  </w:style>
  <w:style w:type="paragraph" w:customStyle="1" w:styleId="40C0096D04AC4356957E50DF1BE5B601">
    <w:name w:val="40C0096D04AC4356957E50DF1BE5B601"/>
  </w:style>
  <w:style w:type="paragraph" w:customStyle="1" w:styleId="B12F64472912497CA0788C7E431CC54B">
    <w:name w:val="B12F64472912497CA0788C7E431CC54B"/>
  </w:style>
  <w:style w:type="paragraph" w:customStyle="1" w:styleId="48495D66A9704AC18229DFB9B7F83A8A">
    <w:name w:val="48495D66A9704AC18229DFB9B7F83A8A"/>
  </w:style>
  <w:style w:type="paragraph" w:customStyle="1" w:styleId="61357AD9A15E457AB5DF2E91CFD78D4F">
    <w:name w:val="61357AD9A15E457AB5DF2E91CFD78D4F"/>
  </w:style>
  <w:style w:type="paragraph" w:customStyle="1" w:styleId="5A8FDADDFA484399B8568378651CFDF1">
    <w:name w:val="5A8FDADDFA484399B8568378651CFDF1"/>
  </w:style>
  <w:style w:type="paragraph" w:customStyle="1" w:styleId="F16C6421B1C04E54947A1C6F1821B90E">
    <w:name w:val="F16C6421B1C04E54947A1C6F1821B90E"/>
  </w:style>
  <w:style w:type="paragraph" w:customStyle="1" w:styleId="7D53813929A54189A7C2C318264FC31F">
    <w:name w:val="7D53813929A54189A7C2C318264FC31F"/>
  </w:style>
  <w:style w:type="paragraph" w:customStyle="1" w:styleId="4DFA1EB0A96646848114515077F90710">
    <w:name w:val="4DFA1EB0A96646848114515077F90710"/>
  </w:style>
  <w:style w:type="paragraph" w:customStyle="1" w:styleId="41D3C1B987354BAA8BA5E9F998BD99BE">
    <w:name w:val="41D3C1B987354BAA8BA5E9F998BD99BE"/>
  </w:style>
  <w:style w:type="paragraph" w:customStyle="1" w:styleId="EC2C2A9876EB448FB6A853E36B8292B8">
    <w:name w:val="EC2C2A9876EB448FB6A853E36B8292B8"/>
  </w:style>
  <w:style w:type="paragraph" w:customStyle="1" w:styleId="8742F8BC2D034332A5274757EAE6AC41">
    <w:name w:val="8742F8BC2D034332A5274757EAE6AC41"/>
  </w:style>
  <w:style w:type="paragraph" w:customStyle="1" w:styleId="200A884472B84583BBD502BEED35448A">
    <w:name w:val="200A884472B84583BBD502BEED35448A"/>
  </w:style>
  <w:style w:type="paragraph" w:customStyle="1" w:styleId="FD27E4C98C2A4C19AD176F8E714A01B0">
    <w:name w:val="FD27E4C98C2A4C19AD176F8E714A01B0"/>
  </w:style>
  <w:style w:type="paragraph" w:customStyle="1" w:styleId="B7FF028566C74369BFF94DFB0404A67B">
    <w:name w:val="B7FF028566C74369BFF94DFB0404A67B"/>
  </w:style>
  <w:style w:type="paragraph" w:customStyle="1" w:styleId="5A08B84889124E57BCB0A2FE097782EE">
    <w:name w:val="5A08B84889124E57BCB0A2FE097782EE"/>
  </w:style>
  <w:style w:type="paragraph" w:customStyle="1" w:styleId="BA684DEAF9414D12BAD193474CE9ADAE">
    <w:name w:val="BA684DEAF9414D12BAD193474CE9ADAE"/>
  </w:style>
  <w:style w:type="paragraph" w:customStyle="1" w:styleId="237527AE66B14305ACFB8887E67A5C37">
    <w:name w:val="237527AE66B14305ACFB8887E67A5C37"/>
  </w:style>
  <w:style w:type="paragraph" w:customStyle="1" w:styleId="0FC72338BD74434FB647F27E2262BBB1">
    <w:name w:val="0FC72338BD74434FB647F27E2262BBB1"/>
  </w:style>
  <w:style w:type="paragraph" w:customStyle="1" w:styleId="AD986B83224A4D6A82245138D976AD25">
    <w:name w:val="AD986B83224A4D6A82245138D976AD25"/>
  </w:style>
  <w:style w:type="paragraph" w:customStyle="1" w:styleId="44EB5496B7664501A48D320CAFD24202">
    <w:name w:val="44EB5496B7664501A48D320CAFD24202"/>
  </w:style>
  <w:style w:type="paragraph" w:customStyle="1" w:styleId="CC76BB87D9744912823D2EEE97FB5C76">
    <w:name w:val="CC76BB87D9744912823D2EEE97FB5C76"/>
  </w:style>
  <w:style w:type="paragraph" w:customStyle="1" w:styleId="B66BC6547AF04EE7BFE31D4961491E43">
    <w:name w:val="B66BC6547AF04EE7BFE31D4961491E43"/>
  </w:style>
  <w:style w:type="paragraph" w:customStyle="1" w:styleId="43FEA56FEA20477D8B0EC8473A7AB745">
    <w:name w:val="43FEA56FEA20477D8B0EC8473A7AB745"/>
  </w:style>
  <w:style w:type="paragraph" w:customStyle="1" w:styleId="7CB39075F4824E9A8D7C4BF2BEA1B29A">
    <w:name w:val="7CB39075F4824E9A8D7C4BF2BEA1B29A"/>
  </w:style>
  <w:style w:type="paragraph" w:customStyle="1" w:styleId="ACADC62EC07A49EA8580936D56023ACB">
    <w:name w:val="ACADC62EC07A49EA8580936D56023ACB"/>
  </w:style>
  <w:style w:type="paragraph" w:customStyle="1" w:styleId="B22B725DBD6A4E50B6A6D77FA74D1537">
    <w:name w:val="B22B725DBD6A4E50B6A6D77FA74D1537"/>
  </w:style>
  <w:style w:type="paragraph" w:customStyle="1" w:styleId="0643E779D28A4A2AAB79B5CC8C2413C8">
    <w:name w:val="0643E779D28A4A2AAB79B5CC8C2413C8"/>
  </w:style>
  <w:style w:type="paragraph" w:customStyle="1" w:styleId="B2BCC37131BF42038D769C90F70EC814">
    <w:name w:val="B2BCC37131BF42038D769C90F70EC814"/>
  </w:style>
  <w:style w:type="paragraph" w:customStyle="1" w:styleId="DC97870790404D7194ABCB441367C7B4">
    <w:name w:val="DC97870790404D7194ABCB441367C7B4"/>
  </w:style>
  <w:style w:type="paragraph" w:customStyle="1" w:styleId="65CF22492BC24EDEA1B01BF7D6D2C71D">
    <w:name w:val="65CF22492BC24EDEA1B01BF7D6D2C71D"/>
  </w:style>
  <w:style w:type="paragraph" w:customStyle="1" w:styleId="CDC1157FF3884D10B9E1EF376392F383">
    <w:name w:val="CDC1157FF3884D10B9E1EF376392F383"/>
  </w:style>
  <w:style w:type="paragraph" w:customStyle="1" w:styleId="D654D75D8D3948518BD5DD967CDB3D60">
    <w:name w:val="D654D75D8D3948518BD5DD967CDB3D60"/>
  </w:style>
  <w:style w:type="paragraph" w:customStyle="1" w:styleId="03C744BDFA394CFF9A2F3E58ED00D520">
    <w:name w:val="03C744BDFA394CFF9A2F3E58ED00D520"/>
  </w:style>
  <w:style w:type="paragraph" w:customStyle="1" w:styleId="51F08C98965D47AFBDDC4ADE4C819A38">
    <w:name w:val="51F08C98965D47AFBDDC4ADE4C819A38"/>
  </w:style>
  <w:style w:type="paragraph" w:customStyle="1" w:styleId="34E6685CE6DC4C64A77D595E830B7235">
    <w:name w:val="34E6685CE6DC4C64A77D595E830B7235"/>
  </w:style>
  <w:style w:type="paragraph" w:customStyle="1" w:styleId="1FF18508F98446F4A2CE1A4D94602D6B">
    <w:name w:val="1FF18508F98446F4A2CE1A4D94602D6B"/>
  </w:style>
  <w:style w:type="paragraph" w:customStyle="1" w:styleId="9D57ADEF17304E3BA48F1413946B55D3">
    <w:name w:val="9D57ADEF17304E3BA48F1413946B55D3"/>
  </w:style>
  <w:style w:type="paragraph" w:customStyle="1" w:styleId="D47FE9E5D7B242B0A34C1E1D2BDEDA3B">
    <w:name w:val="D47FE9E5D7B242B0A34C1E1D2BDEDA3B"/>
  </w:style>
  <w:style w:type="paragraph" w:customStyle="1" w:styleId="DF2D04973AC947369C07BEB1567292C0">
    <w:name w:val="DF2D04973AC947369C07BEB1567292C0"/>
  </w:style>
  <w:style w:type="paragraph" w:customStyle="1" w:styleId="FD009560F9D64371BE50BA64A750449A">
    <w:name w:val="FD009560F9D64371BE50BA64A750449A"/>
  </w:style>
  <w:style w:type="paragraph" w:customStyle="1" w:styleId="0575C4734749460C84569A0806759055">
    <w:name w:val="0575C4734749460C84569A0806759055"/>
  </w:style>
  <w:style w:type="paragraph" w:customStyle="1" w:styleId="25390FB221E743B4A76B55CC8138413A">
    <w:name w:val="25390FB221E743B4A76B55CC8138413A"/>
  </w:style>
  <w:style w:type="paragraph" w:customStyle="1" w:styleId="BE59E21585FD4919B6951EC3CD5C35FE">
    <w:name w:val="BE59E21585FD4919B6951EC3CD5C35FE"/>
  </w:style>
  <w:style w:type="paragraph" w:customStyle="1" w:styleId="FC65C668A35F417AB308532C8F15601E">
    <w:name w:val="FC65C668A35F417AB308532C8F15601E"/>
  </w:style>
  <w:style w:type="paragraph" w:customStyle="1" w:styleId="C70E81CE16554EFF982587ABA46E6F8C">
    <w:name w:val="C70E81CE16554EFF982587ABA46E6F8C"/>
  </w:style>
  <w:style w:type="paragraph" w:customStyle="1" w:styleId="139D265AAA06453AA62912B57C46F15B">
    <w:name w:val="139D265AAA06453AA62912B57C46F15B"/>
  </w:style>
  <w:style w:type="paragraph" w:customStyle="1" w:styleId="72B849C319E44D8DA593910B0B2C2A71">
    <w:name w:val="72B849C319E44D8DA593910B0B2C2A71"/>
  </w:style>
  <w:style w:type="paragraph" w:customStyle="1" w:styleId="CA33AA420EF243FE92B7604598414E98">
    <w:name w:val="CA33AA420EF243FE92B7604598414E98"/>
  </w:style>
  <w:style w:type="paragraph" w:customStyle="1" w:styleId="CAA6998C2D8243A1AD824D3EEDA22774">
    <w:name w:val="CAA6998C2D8243A1AD824D3EEDA22774"/>
  </w:style>
  <w:style w:type="paragraph" w:customStyle="1" w:styleId="EB7376BC78F042ADA8EF0F33E1F4073D">
    <w:name w:val="EB7376BC78F042ADA8EF0F33E1F4073D"/>
  </w:style>
  <w:style w:type="paragraph" w:customStyle="1" w:styleId="8563799AD49B4AF388B5E5D5C3B791CD">
    <w:name w:val="8563799AD49B4AF388B5E5D5C3B791CD"/>
  </w:style>
  <w:style w:type="paragraph" w:customStyle="1" w:styleId="83CAA8A765BB43048B7151B21A19C940">
    <w:name w:val="83CAA8A765BB43048B7151B21A19C940"/>
    <w:rsid w:val="00105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209F-D4B9-454E-9840-DABEBCA9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78</TotalTime>
  <Pages>15</Pages>
  <Words>2232</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Memorandum 
Harris County</Company>
  <LinksUpToDate>false</LinksUpToDate>
  <CharactersWithSpaces>14932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laquanad</dc:creator>
  <cp:lastModifiedBy>Joe Sample</cp:lastModifiedBy>
  <cp:revision>5</cp:revision>
  <dcterms:created xsi:type="dcterms:W3CDTF">2018-12-02T17:00:00Z</dcterms:created>
  <dcterms:modified xsi:type="dcterms:W3CDTF">2018-12-09T16:59:00Z</dcterms:modified>
  <cp:contentStatus>Harris County Juvenile Probation Department to make sure we are providing safety for our juveniles as well as our community.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f42aa342-8706-4288-bd11-ebb85995028c_Enabled">
    <vt:lpwstr>True</vt:lpwstr>
  </property>
  <property fmtid="{D5CDD505-2E9C-101B-9397-08002B2CF9AE}" pid="9" name="MSIP_Label_f42aa342-8706-4288-bd11-ebb85995028c_SiteId">
    <vt:lpwstr>72f988bf-86f1-41af-91ab-2d7cd011db47</vt:lpwstr>
  </property>
  <property fmtid="{D5CDD505-2E9C-101B-9397-08002B2CF9AE}" pid="10" name="MSIP_Label_f42aa342-8706-4288-bd11-ebb85995028c_Owner">
    <vt:lpwstr>Anumol@vidyatech.com</vt:lpwstr>
  </property>
  <property fmtid="{D5CDD505-2E9C-101B-9397-08002B2CF9AE}" pid="11" name="MSIP_Label_f42aa342-8706-4288-bd11-ebb85995028c_SetDate">
    <vt:lpwstr>2018-06-12T07:13:23.0059876Z</vt:lpwstr>
  </property>
  <property fmtid="{D5CDD505-2E9C-101B-9397-08002B2CF9AE}" pid="12" name="MSIP_Label_f42aa342-8706-4288-bd11-ebb85995028c_Name">
    <vt:lpwstr>General</vt:lpwstr>
  </property>
  <property fmtid="{D5CDD505-2E9C-101B-9397-08002B2CF9AE}" pid="13" name="MSIP_Label_f42aa342-8706-4288-bd11-ebb85995028c_Application">
    <vt:lpwstr>Microsoft Azure Information Protection</vt:lpwstr>
  </property>
  <property fmtid="{D5CDD505-2E9C-101B-9397-08002B2CF9AE}" pid="14" name="MSIP_Label_f42aa342-8706-4288-bd11-ebb85995028c_Extended_MSFT_Method">
    <vt:lpwstr>Automatic</vt:lpwstr>
  </property>
  <property fmtid="{D5CDD505-2E9C-101B-9397-08002B2CF9AE}" pid="15" name="Sensitivity">
    <vt:lpwstr>General</vt:lpwstr>
  </property>
</Properties>
</file>